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D6A16A" w14:textId="165644FA" w:rsidR="00F52B63" w:rsidRDefault="00A77130" w:rsidP="00AF26C7">
      <w:pPr>
        <w:pBdr>
          <w:top w:val="single" w:sz="4" w:space="7" w:color="auto"/>
          <w:left w:val="single" w:sz="4" w:space="0" w:color="auto"/>
          <w:bottom w:val="single" w:sz="4" w:space="1" w:color="auto"/>
          <w:right w:val="single" w:sz="4" w:space="1" w:color="auto"/>
        </w:pBdr>
        <w:shd w:val="pct5" w:color="000000" w:fill="FFFFFF"/>
        <w:adjustRightInd w:val="0"/>
        <w:spacing w:line="360" w:lineRule="auto"/>
        <w:jc w:val="center"/>
        <w:textAlignment w:val="baseline"/>
        <w:rPr>
          <w:rFonts w:ascii="Arial" w:eastAsia="Times New Roman" w:hAnsi="Arial" w:cs="Arial"/>
          <w:b/>
          <w:bCs/>
          <w:lang w:val="es-ES" w:eastAsia="es-ES"/>
        </w:rPr>
      </w:pPr>
      <w:r w:rsidRPr="00C71141">
        <w:rPr>
          <w:rFonts w:ascii="Arial" w:eastAsia="Times New Roman" w:hAnsi="Arial" w:cs="Arial"/>
          <w:b/>
          <w:bCs/>
          <w:lang w:val="es-ES" w:eastAsia="es-ES"/>
        </w:rPr>
        <w:t xml:space="preserve">Resolución de concesión de </w:t>
      </w:r>
      <w:r w:rsidR="002B05E6" w:rsidRPr="00C71141">
        <w:rPr>
          <w:rFonts w:ascii="Arial" w:eastAsia="Times New Roman" w:hAnsi="Arial" w:cs="Arial"/>
          <w:b/>
          <w:bCs/>
          <w:lang w:val="es-ES" w:eastAsia="es-ES"/>
        </w:rPr>
        <w:t xml:space="preserve">ayudas </w:t>
      </w:r>
      <w:r w:rsidR="00BB0844">
        <w:rPr>
          <w:rFonts w:ascii="Arial" w:eastAsia="Times New Roman" w:hAnsi="Arial" w:cs="Arial"/>
          <w:b/>
          <w:bCs/>
          <w:lang w:val="es-ES" w:eastAsia="es-ES"/>
        </w:rPr>
        <w:t xml:space="preserve">económicas </w:t>
      </w:r>
      <w:r w:rsidR="00BB0844" w:rsidRPr="00510D25">
        <w:rPr>
          <w:rFonts w:ascii="Arial" w:eastAsia="Times New Roman" w:hAnsi="Arial" w:cs="Arial"/>
          <w:b/>
          <w:bCs/>
          <w:lang w:val="es-ES" w:eastAsia="es-ES"/>
        </w:rPr>
        <w:t>destinadas al fomento del empleo</w:t>
      </w:r>
    </w:p>
    <w:p w14:paraId="15D056F3" w14:textId="6B6BCE27" w:rsidR="002B05E6" w:rsidRDefault="002B05E6" w:rsidP="00AF26C7">
      <w:pPr>
        <w:pBdr>
          <w:top w:val="single" w:sz="4" w:space="7" w:color="auto"/>
          <w:left w:val="single" w:sz="4" w:space="0" w:color="auto"/>
          <w:bottom w:val="single" w:sz="4" w:space="1" w:color="auto"/>
          <w:right w:val="single" w:sz="4" w:space="1" w:color="auto"/>
        </w:pBdr>
        <w:shd w:val="pct5" w:color="000000" w:fill="FFFFFF"/>
        <w:adjustRightInd w:val="0"/>
        <w:spacing w:line="360" w:lineRule="auto"/>
        <w:jc w:val="center"/>
        <w:textAlignment w:val="baseline"/>
        <w:rPr>
          <w:rFonts w:ascii="Arial" w:eastAsia="Times New Roman" w:hAnsi="Arial" w:cs="Arial"/>
          <w:b/>
          <w:bCs/>
          <w:sz w:val="24"/>
          <w:lang w:val="es-ES" w:eastAsia="es-ES"/>
        </w:rPr>
      </w:pPr>
      <w:r w:rsidRPr="00C71141">
        <w:rPr>
          <w:rFonts w:ascii="Arial" w:eastAsia="Times New Roman" w:hAnsi="Arial" w:cs="Arial"/>
          <w:b/>
          <w:bCs/>
          <w:lang w:val="es-ES" w:eastAsia="es-ES"/>
        </w:rPr>
        <w:t xml:space="preserve"> </w:t>
      </w:r>
      <w:r w:rsidRPr="00C71141">
        <w:rPr>
          <w:rFonts w:ascii="Arial" w:eastAsia="Times New Roman" w:hAnsi="Arial" w:cs="Arial"/>
          <w:b/>
          <w:bCs/>
          <w:sz w:val="24"/>
          <w:lang w:val="es-ES" w:eastAsia="es-ES"/>
        </w:rPr>
        <w:t xml:space="preserve">PROGRAMA </w:t>
      </w:r>
      <w:r w:rsidR="00F52B63">
        <w:rPr>
          <w:rFonts w:ascii="Arial" w:eastAsia="Times New Roman" w:hAnsi="Arial" w:cs="Arial"/>
          <w:b/>
          <w:bCs/>
          <w:sz w:val="24"/>
          <w:lang w:val="es-ES" w:eastAsia="es-ES"/>
        </w:rPr>
        <w:t>INTEGRAL</w:t>
      </w:r>
      <w:r w:rsidR="005D0000">
        <w:rPr>
          <w:rFonts w:ascii="Arial" w:eastAsia="Times New Roman" w:hAnsi="Arial" w:cs="Arial"/>
          <w:b/>
          <w:bCs/>
          <w:sz w:val="24"/>
          <w:lang w:val="es-ES" w:eastAsia="es-ES"/>
        </w:rPr>
        <w:t xml:space="preserve"> DE CUALIFICACIÓN Y EMPLEO </w:t>
      </w:r>
      <w:r w:rsidR="00697E2B">
        <w:rPr>
          <w:rFonts w:ascii="Arial" w:eastAsia="Times New Roman" w:hAnsi="Arial" w:cs="Arial"/>
          <w:b/>
          <w:bCs/>
          <w:sz w:val="24"/>
          <w:lang w:val="es-ES" w:eastAsia="es-ES"/>
        </w:rPr>
        <w:t>2021</w:t>
      </w:r>
    </w:p>
    <w:p w14:paraId="2E3B9243" w14:textId="3D5D70D0" w:rsidR="0031456A" w:rsidRDefault="0009659A" w:rsidP="0031456A">
      <w:pPr>
        <w:pBdr>
          <w:top w:val="single" w:sz="4" w:space="7" w:color="auto"/>
          <w:left w:val="single" w:sz="4" w:space="0" w:color="auto"/>
          <w:bottom w:val="single" w:sz="4" w:space="1" w:color="auto"/>
          <w:right w:val="single" w:sz="4" w:space="1" w:color="auto"/>
        </w:pBdr>
        <w:shd w:val="pct5" w:color="000000" w:fill="FFFFFF"/>
        <w:adjustRightInd w:val="0"/>
        <w:spacing w:line="360" w:lineRule="auto"/>
        <w:jc w:val="center"/>
        <w:textAlignment w:val="baseline"/>
        <w:rPr>
          <w:rFonts w:ascii="Arial" w:eastAsia="Times New Roman" w:hAnsi="Arial" w:cs="Arial"/>
          <w:b/>
          <w:bCs/>
          <w:sz w:val="24"/>
          <w:lang w:val="es-ES" w:eastAsia="es-ES"/>
        </w:rPr>
      </w:pPr>
      <w:r>
        <w:rPr>
          <w:rFonts w:ascii="Arial" w:eastAsia="Times New Roman" w:hAnsi="Arial" w:cs="Arial"/>
          <w:b/>
          <w:bCs/>
          <w:sz w:val="24"/>
          <w:lang w:val="es-ES" w:eastAsia="es-ES"/>
        </w:rPr>
        <w:t xml:space="preserve">Línea 1. </w:t>
      </w:r>
      <w:r w:rsidR="0031456A">
        <w:rPr>
          <w:rFonts w:ascii="Arial" w:eastAsia="Times New Roman" w:hAnsi="Arial" w:cs="Arial"/>
          <w:b/>
          <w:bCs/>
          <w:sz w:val="24"/>
          <w:lang w:val="es-ES" w:eastAsia="es-ES"/>
        </w:rPr>
        <w:t>Ayudas a la Contratación</w:t>
      </w:r>
      <w:r w:rsidR="0077655D">
        <w:rPr>
          <w:rFonts w:ascii="Arial" w:eastAsia="Times New Roman" w:hAnsi="Arial" w:cs="Arial"/>
          <w:b/>
          <w:bCs/>
          <w:sz w:val="24"/>
          <w:lang w:val="es-ES" w:eastAsia="es-ES"/>
        </w:rPr>
        <w:t>. Segundo Semestre 2021</w:t>
      </w:r>
    </w:p>
    <w:p w14:paraId="6E17ECDF" w14:textId="6CF6D11F" w:rsidR="008B12F5" w:rsidRPr="003C513D" w:rsidRDefault="00436183" w:rsidP="008B12F5">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ascii="Arial" w:eastAsia="Times New Roman" w:hAnsi="Arial" w:cs="Arial"/>
          <w:b/>
          <w:bCs/>
          <w:sz w:val="24"/>
          <w:lang w:val="pt-BR" w:eastAsia="es-ES"/>
        </w:rPr>
      </w:pPr>
      <w:r w:rsidRPr="00105469">
        <w:rPr>
          <w:rFonts w:cs="Arial"/>
          <w:b/>
          <w:lang w:val="es-ES_tradnl"/>
        </w:rPr>
        <w:t>Diario</w:t>
      </w:r>
      <w:r w:rsidR="003C513D" w:rsidRPr="001E53B8">
        <w:rPr>
          <w:rFonts w:cs="Arial"/>
          <w:b/>
          <w:lang w:val="pt-BR"/>
        </w:rPr>
        <w:t xml:space="preserve"> Oficial de</w:t>
      </w:r>
      <w:r w:rsidR="003C513D">
        <w:rPr>
          <w:rFonts w:cs="Arial"/>
          <w:b/>
          <w:lang w:val="pt-BR"/>
        </w:rPr>
        <w:t xml:space="preserve"> </w:t>
      </w:r>
      <w:r w:rsidR="003C513D" w:rsidRPr="001E53B8">
        <w:rPr>
          <w:rFonts w:cs="Arial"/>
          <w:b/>
          <w:lang w:val="pt-BR"/>
        </w:rPr>
        <w:t>l</w:t>
      </w:r>
      <w:r w:rsidR="003C513D">
        <w:rPr>
          <w:rFonts w:cs="Arial"/>
          <w:b/>
          <w:lang w:val="pt-BR"/>
        </w:rPr>
        <w:t>a</w:t>
      </w:r>
      <w:r w:rsidR="003C513D" w:rsidRPr="001E53B8">
        <w:rPr>
          <w:rFonts w:cs="Arial"/>
          <w:b/>
          <w:lang w:val="pt-BR"/>
        </w:rPr>
        <w:t xml:space="preserve"> </w:t>
      </w:r>
      <w:r w:rsidR="003C513D" w:rsidRPr="00105469">
        <w:rPr>
          <w:rFonts w:cs="Arial"/>
          <w:b/>
          <w:lang w:val="es-ES_tradnl"/>
        </w:rPr>
        <w:t>Provincia</w:t>
      </w:r>
      <w:r w:rsidR="003C513D">
        <w:rPr>
          <w:rFonts w:cs="Arial"/>
          <w:b/>
          <w:lang w:val="pt-BR"/>
        </w:rPr>
        <w:t xml:space="preserve"> de </w:t>
      </w:r>
      <w:del w:id="0" w:author="Estibaliz Ramos" w:date="2021-09-27T09:05:00Z">
        <w:r w:rsidR="003C513D" w:rsidDel="004411E3">
          <w:rPr>
            <w:rFonts w:cs="Arial"/>
            <w:b/>
            <w:lang w:val="pt-BR"/>
          </w:rPr>
          <w:delText xml:space="preserve">... </w:delText>
        </w:r>
      </w:del>
      <w:ins w:id="1" w:author="Estibaliz Ramos" w:date="2021-09-27T09:05:00Z">
        <w:r w:rsidR="004411E3">
          <w:rPr>
            <w:rFonts w:cs="Arial"/>
            <w:b/>
            <w:lang w:val="pt-BR"/>
          </w:rPr>
          <w:t>Castellón</w:t>
        </w:r>
        <w:r w:rsidR="004411E3">
          <w:rPr>
            <w:rFonts w:cs="Arial"/>
            <w:b/>
            <w:lang w:val="pt-BR"/>
          </w:rPr>
          <w:t xml:space="preserve"> </w:t>
        </w:r>
      </w:ins>
      <w:r w:rsidR="003C513D">
        <w:rPr>
          <w:rFonts w:cs="Arial"/>
          <w:b/>
          <w:lang w:val="pt-BR"/>
        </w:rPr>
        <w:t xml:space="preserve">(nº </w:t>
      </w:r>
      <w:del w:id="2" w:author="Estibaliz Ramos" w:date="2021-09-27T09:05:00Z">
        <w:r w:rsidR="003C513D" w:rsidRPr="001E53B8" w:rsidDel="004411E3">
          <w:rPr>
            <w:rFonts w:cs="Arial"/>
            <w:b/>
            <w:highlight w:val="green"/>
            <w:lang w:val="pt-BR"/>
          </w:rPr>
          <w:delText>xxx</w:delText>
        </w:r>
        <w:r w:rsidR="003C513D" w:rsidDel="004411E3">
          <w:rPr>
            <w:rFonts w:cs="Arial"/>
            <w:b/>
            <w:lang w:val="pt-BR"/>
          </w:rPr>
          <w:delText xml:space="preserve"> </w:delText>
        </w:r>
      </w:del>
      <w:ins w:id="3" w:author="Estibaliz Ramos" w:date="2021-09-27T09:05:00Z">
        <w:r w:rsidR="004411E3">
          <w:rPr>
            <w:rFonts w:cs="Arial"/>
            <w:b/>
            <w:lang w:val="pt-BR"/>
          </w:rPr>
          <w:t>115</w:t>
        </w:r>
        <w:r w:rsidR="004411E3">
          <w:rPr>
            <w:rFonts w:cs="Arial"/>
            <w:b/>
            <w:lang w:val="pt-BR"/>
          </w:rPr>
          <w:t xml:space="preserve"> </w:t>
        </w:r>
      </w:ins>
      <w:r w:rsidR="003C513D">
        <w:rPr>
          <w:rFonts w:cs="Arial"/>
          <w:b/>
          <w:lang w:val="pt-BR"/>
        </w:rPr>
        <w:t xml:space="preserve">y fecha </w:t>
      </w:r>
      <w:del w:id="4" w:author="Estibaliz Ramos" w:date="2021-09-27T09:05:00Z">
        <w:r w:rsidR="0009366A" w:rsidDel="004411E3">
          <w:rPr>
            <w:rFonts w:cs="Arial"/>
            <w:b/>
            <w:highlight w:val="green"/>
            <w:lang w:val="pt-BR"/>
          </w:rPr>
          <w:delText>xx/xx/</w:delText>
        </w:r>
        <w:r w:rsidR="00697E2B" w:rsidDel="004411E3">
          <w:rPr>
            <w:rFonts w:cs="Arial"/>
            <w:b/>
            <w:highlight w:val="green"/>
            <w:lang w:val="pt-BR"/>
          </w:rPr>
          <w:delText>20</w:delText>
        </w:r>
        <w:r w:rsidR="00697E2B" w:rsidDel="004411E3">
          <w:rPr>
            <w:rFonts w:cs="Arial"/>
            <w:b/>
            <w:lang w:val="pt-BR"/>
          </w:rPr>
          <w:delText>21</w:delText>
        </w:r>
      </w:del>
      <w:ins w:id="5" w:author="Estibaliz Ramos" w:date="2021-09-27T09:05:00Z">
        <w:r w:rsidR="004411E3">
          <w:rPr>
            <w:rFonts w:cs="Arial"/>
            <w:b/>
            <w:lang w:val="pt-BR"/>
          </w:rPr>
          <w:t>25/09/2021</w:t>
        </w:r>
      </w:ins>
      <w:bookmarkStart w:id="6" w:name="_GoBack"/>
      <w:bookmarkEnd w:id="6"/>
      <w:r w:rsidR="003C513D">
        <w:rPr>
          <w:rFonts w:cs="Arial"/>
          <w:b/>
          <w:lang w:val="pt-BR"/>
        </w:rPr>
        <w:t>)</w:t>
      </w:r>
    </w:p>
    <w:p w14:paraId="1146FCFA" w14:textId="77777777" w:rsidR="00A77130" w:rsidRDefault="00A77130" w:rsidP="00AF26C7">
      <w:pPr>
        <w:spacing w:line="360" w:lineRule="auto"/>
        <w:jc w:val="center"/>
        <w:rPr>
          <w:sz w:val="24"/>
          <w:szCs w:val="24"/>
          <w:lang w:val="es-ES"/>
        </w:rPr>
      </w:pPr>
    </w:p>
    <w:p w14:paraId="6C209A32" w14:textId="77777777" w:rsidR="00D05D9E" w:rsidRDefault="002B0D3C" w:rsidP="007A3803">
      <w:pPr>
        <w:spacing w:after="240" w:line="360" w:lineRule="auto"/>
        <w:jc w:val="both"/>
        <w:rPr>
          <w:rFonts w:ascii="Arial" w:hAnsi="Arial" w:cs="Arial"/>
          <w:b/>
          <w:sz w:val="20"/>
          <w:szCs w:val="20"/>
          <w:lang w:val="es-ES"/>
        </w:rPr>
      </w:pPr>
      <w:r w:rsidRPr="00C71141">
        <w:rPr>
          <w:b/>
          <w:sz w:val="24"/>
          <w:szCs w:val="24"/>
          <w:lang w:val="es-ES"/>
        </w:rPr>
        <w:tab/>
      </w:r>
      <w:r w:rsidRPr="00C71141">
        <w:rPr>
          <w:b/>
          <w:sz w:val="24"/>
          <w:szCs w:val="24"/>
          <w:lang w:val="es-ES"/>
        </w:rPr>
        <w:tab/>
      </w:r>
      <w:r w:rsidRPr="00C71141">
        <w:rPr>
          <w:b/>
          <w:sz w:val="24"/>
          <w:szCs w:val="24"/>
          <w:lang w:val="es-ES"/>
        </w:rPr>
        <w:tab/>
      </w:r>
      <w:r w:rsidRPr="00C71141">
        <w:rPr>
          <w:rFonts w:ascii="Arial" w:hAnsi="Arial" w:cs="Arial"/>
          <w:b/>
          <w:sz w:val="20"/>
          <w:szCs w:val="20"/>
          <w:lang w:val="es-ES"/>
        </w:rPr>
        <w:tab/>
        <w:t>ANTECEDENTES DE HECHO</w:t>
      </w:r>
    </w:p>
    <w:p w14:paraId="24C273DB" w14:textId="61D2D623" w:rsidR="00A77130" w:rsidRPr="000F63DE" w:rsidRDefault="00A77130" w:rsidP="007A3803">
      <w:pPr>
        <w:spacing w:after="240" w:line="360" w:lineRule="auto"/>
        <w:jc w:val="both"/>
        <w:rPr>
          <w:rFonts w:ascii="Arial" w:hAnsi="Arial" w:cs="Arial"/>
          <w:b/>
          <w:sz w:val="20"/>
          <w:szCs w:val="20"/>
          <w:lang w:val="es-ES"/>
        </w:rPr>
      </w:pPr>
      <w:r w:rsidRPr="00C71141">
        <w:rPr>
          <w:rFonts w:ascii="Arial" w:hAnsi="Arial" w:cs="Arial"/>
          <w:b/>
          <w:sz w:val="20"/>
          <w:szCs w:val="20"/>
          <w:lang w:val="es-ES"/>
        </w:rPr>
        <w:t>PRIMERO</w:t>
      </w:r>
      <w:r w:rsidRPr="00C71141">
        <w:rPr>
          <w:rFonts w:ascii="Arial" w:hAnsi="Arial" w:cs="Arial"/>
          <w:sz w:val="20"/>
          <w:szCs w:val="20"/>
          <w:lang w:val="es-ES"/>
        </w:rPr>
        <w:t>.</w:t>
      </w:r>
      <w:r w:rsidR="00697E2B">
        <w:rPr>
          <w:rFonts w:ascii="Arial" w:hAnsi="Arial" w:cs="Arial"/>
          <w:sz w:val="20"/>
          <w:szCs w:val="20"/>
          <w:lang w:val="es-ES"/>
        </w:rPr>
        <w:t xml:space="preserve"> </w:t>
      </w:r>
      <w:r w:rsidRPr="00C71141">
        <w:rPr>
          <w:rFonts w:ascii="Arial" w:hAnsi="Arial" w:cs="Arial"/>
          <w:sz w:val="20"/>
          <w:szCs w:val="20"/>
          <w:lang w:val="es-ES"/>
        </w:rPr>
        <w:t xml:space="preserve">- Al amparo de lo dispuesto en la Convocatoria </w:t>
      </w:r>
      <w:r w:rsidR="00C71141" w:rsidRPr="00C71141">
        <w:rPr>
          <w:rFonts w:ascii="Arial" w:hAnsi="Arial" w:cs="Arial"/>
          <w:sz w:val="20"/>
          <w:szCs w:val="20"/>
          <w:lang w:val="es-ES"/>
        </w:rPr>
        <w:t xml:space="preserve">de </w:t>
      </w:r>
      <w:r w:rsidR="00BB0844">
        <w:rPr>
          <w:rFonts w:ascii="Arial" w:hAnsi="Arial" w:cs="Arial"/>
          <w:sz w:val="20"/>
          <w:szCs w:val="20"/>
          <w:lang w:val="es-ES"/>
        </w:rPr>
        <w:t>a</w:t>
      </w:r>
      <w:r w:rsidR="00C71141" w:rsidRPr="00C71141">
        <w:rPr>
          <w:rFonts w:ascii="Arial" w:hAnsi="Arial" w:cs="Arial"/>
          <w:sz w:val="20"/>
          <w:szCs w:val="20"/>
          <w:lang w:val="es-ES"/>
        </w:rPr>
        <w:t xml:space="preserve">yudas económicas destinadas al fomento del empleo de </w:t>
      </w:r>
      <w:r w:rsidR="00127065" w:rsidRPr="00C71141">
        <w:rPr>
          <w:rFonts w:ascii="Arial" w:hAnsi="Arial" w:cs="Arial"/>
          <w:sz w:val="20"/>
          <w:szCs w:val="20"/>
          <w:lang w:val="es-ES"/>
        </w:rPr>
        <w:t>20</w:t>
      </w:r>
      <w:r w:rsidR="00127065">
        <w:rPr>
          <w:rFonts w:ascii="Arial" w:hAnsi="Arial" w:cs="Arial"/>
          <w:sz w:val="20"/>
          <w:szCs w:val="20"/>
          <w:lang w:val="es-ES"/>
        </w:rPr>
        <w:t>20</w:t>
      </w:r>
      <w:r w:rsidR="00D05D9E">
        <w:rPr>
          <w:rFonts w:ascii="Arial" w:hAnsi="Arial" w:cs="Arial"/>
          <w:sz w:val="20"/>
          <w:szCs w:val="20"/>
          <w:lang w:val="es-ES"/>
        </w:rPr>
        <w:t xml:space="preserve">, dirigida </w:t>
      </w:r>
      <w:r w:rsidR="00C71141">
        <w:rPr>
          <w:rFonts w:ascii="Arial" w:hAnsi="Arial" w:cs="Arial"/>
          <w:sz w:val="20"/>
          <w:szCs w:val="20"/>
          <w:lang w:val="es-ES"/>
        </w:rPr>
        <w:t xml:space="preserve">a </w:t>
      </w:r>
      <w:r w:rsidRPr="00C71141">
        <w:rPr>
          <w:rFonts w:ascii="Arial" w:hAnsi="Arial" w:cs="Arial"/>
          <w:sz w:val="20"/>
          <w:szCs w:val="20"/>
          <w:lang w:val="es-ES"/>
        </w:rPr>
        <w:t xml:space="preserve">personas desempleadas </w:t>
      </w:r>
      <w:r w:rsidR="006706DA">
        <w:rPr>
          <w:rFonts w:ascii="Arial" w:hAnsi="Arial" w:cs="Arial"/>
          <w:sz w:val="20"/>
          <w:szCs w:val="20"/>
          <w:lang w:val="es-ES"/>
        </w:rPr>
        <w:t xml:space="preserve">o inactivas </w:t>
      </w:r>
      <w:r w:rsidRPr="00C71141">
        <w:rPr>
          <w:rFonts w:ascii="Arial" w:hAnsi="Arial" w:cs="Arial"/>
          <w:sz w:val="20"/>
          <w:szCs w:val="20"/>
          <w:lang w:val="es-ES"/>
        </w:rPr>
        <w:t xml:space="preserve">que hayan participado en las acciones previstas en el </w:t>
      </w:r>
      <w:r w:rsidR="00C24028">
        <w:rPr>
          <w:rFonts w:ascii="Arial" w:hAnsi="Arial" w:cs="Arial"/>
          <w:sz w:val="20"/>
          <w:szCs w:val="20"/>
          <w:lang w:val="es-ES"/>
        </w:rPr>
        <w:t xml:space="preserve">Plan de Capacitación del </w:t>
      </w:r>
      <w:r w:rsidR="00F52B63">
        <w:rPr>
          <w:rFonts w:ascii="Arial" w:hAnsi="Arial" w:cs="Arial"/>
          <w:b/>
          <w:sz w:val="20"/>
          <w:szCs w:val="20"/>
          <w:lang w:val="es-ES"/>
        </w:rPr>
        <w:t>PROGRAMA INTEGRAL DE CUALIFICACIÓN Y EMPLEO</w:t>
      </w:r>
      <w:r w:rsidR="00700C9D" w:rsidRPr="00C71141">
        <w:rPr>
          <w:rFonts w:ascii="Arial" w:hAnsi="Arial" w:cs="Arial"/>
          <w:b/>
          <w:sz w:val="20"/>
          <w:szCs w:val="20"/>
          <w:lang w:val="es-ES"/>
        </w:rPr>
        <w:t xml:space="preserve"> </w:t>
      </w:r>
      <w:r w:rsidR="00C71141">
        <w:rPr>
          <w:rFonts w:ascii="Arial" w:hAnsi="Arial" w:cs="Arial"/>
          <w:sz w:val="20"/>
          <w:szCs w:val="20"/>
          <w:lang w:val="es-ES"/>
        </w:rPr>
        <w:t>(f</w:t>
      </w:r>
      <w:r w:rsidR="00700C9D" w:rsidRPr="00C71141">
        <w:rPr>
          <w:rFonts w:ascii="Arial" w:hAnsi="Arial" w:cs="Arial"/>
          <w:sz w:val="20"/>
          <w:szCs w:val="20"/>
          <w:lang w:val="es-ES"/>
        </w:rPr>
        <w:t>inanciadas por el F</w:t>
      </w:r>
      <w:r w:rsidR="00C71141">
        <w:rPr>
          <w:rFonts w:ascii="Arial" w:hAnsi="Arial" w:cs="Arial"/>
          <w:sz w:val="20"/>
          <w:szCs w:val="20"/>
          <w:lang w:val="es-ES"/>
        </w:rPr>
        <w:t xml:space="preserve">ondo </w:t>
      </w:r>
      <w:r w:rsidR="00C71141" w:rsidRPr="00BF0D40">
        <w:rPr>
          <w:rFonts w:ascii="Arial" w:hAnsi="Arial" w:cs="Arial"/>
          <w:sz w:val="20"/>
          <w:szCs w:val="20"/>
          <w:lang w:val="es-ES"/>
        </w:rPr>
        <w:t xml:space="preserve">Social Europeo, </w:t>
      </w:r>
      <w:r w:rsidR="00700C9D" w:rsidRPr="00BF0D40">
        <w:rPr>
          <w:rFonts w:ascii="Arial" w:hAnsi="Arial" w:cs="Arial"/>
          <w:sz w:val="20"/>
          <w:szCs w:val="20"/>
          <w:lang w:val="es-ES"/>
        </w:rPr>
        <w:t xml:space="preserve">en el marco del Programa Operativo de </w:t>
      </w:r>
      <w:r w:rsidR="00F52B63" w:rsidRPr="00BF0D40">
        <w:rPr>
          <w:rFonts w:ascii="Arial" w:hAnsi="Arial" w:cs="Arial"/>
          <w:sz w:val="20"/>
          <w:szCs w:val="20"/>
          <w:lang w:val="es-ES"/>
        </w:rPr>
        <w:t>Empleo Juvenil</w:t>
      </w:r>
      <w:r w:rsidR="00700C9D" w:rsidRPr="00BF0D40">
        <w:rPr>
          <w:rFonts w:ascii="Arial" w:hAnsi="Arial" w:cs="Arial"/>
          <w:sz w:val="20"/>
          <w:szCs w:val="20"/>
          <w:lang w:val="es-ES"/>
        </w:rPr>
        <w:t>)</w:t>
      </w:r>
      <w:r w:rsidRPr="00BF0D40">
        <w:rPr>
          <w:rFonts w:ascii="Arial" w:hAnsi="Arial" w:cs="Arial"/>
          <w:sz w:val="20"/>
          <w:szCs w:val="20"/>
          <w:lang w:val="es-ES"/>
        </w:rPr>
        <w:t>,</w:t>
      </w:r>
      <w:r w:rsidRPr="00BF0D40">
        <w:rPr>
          <w:rFonts w:ascii="Arial" w:hAnsi="Arial" w:cs="Arial"/>
          <w:b/>
          <w:sz w:val="20"/>
          <w:szCs w:val="20"/>
          <w:lang w:val="es-ES"/>
        </w:rPr>
        <w:t xml:space="preserve"> </w:t>
      </w:r>
      <w:r w:rsidRPr="00BF0D40">
        <w:rPr>
          <w:rFonts w:ascii="Arial" w:hAnsi="Arial" w:cs="Arial"/>
          <w:sz w:val="20"/>
          <w:szCs w:val="20"/>
          <w:lang w:val="es-ES"/>
        </w:rPr>
        <w:t xml:space="preserve">la entidad </w:t>
      </w:r>
      <w:r w:rsidRPr="000F63DE">
        <w:rPr>
          <w:rFonts w:ascii="Arial" w:hAnsi="Arial" w:cs="Arial"/>
          <w:sz w:val="20"/>
          <w:szCs w:val="20"/>
          <w:lang w:val="es-ES"/>
        </w:rPr>
        <w:t xml:space="preserve">solicitante </w:t>
      </w:r>
      <w:r w:rsidR="00203BFD" w:rsidRPr="000F63DE">
        <w:rPr>
          <w:rFonts w:ascii="Arial" w:hAnsi="Arial" w:cs="Arial"/>
          <w:sz w:val="20"/>
          <w:szCs w:val="20"/>
          <w:lang w:val="es-ES"/>
        </w:rPr>
        <w:t xml:space="preserve">(insertar nombre de la entidad o empresa solicitante) </w:t>
      </w:r>
      <w:r w:rsidRPr="000F63DE">
        <w:rPr>
          <w:rFonts w:ascii="Arial" w:hAnsi="Arial" w:cs="Arial"/>
          <w:sz w:val="20"/>
          <w:szCs w:val="20"/>
          <w:lang w:val="es-ES"/>
        </w:rPr>
        <w:t>presentó solicitud por la contratación de (número</w:t>
      </w:r>
      <w:r w:rsidR="002B0D3C" w:rsidRPr="000F63DE">
        <w:rPr>
          <w:rFonts w:ascii="Arial" w:hAnsi="Arial" w:cs="Arial"/>
          <w:sz w:val="20"/>
          <w:szCs w:val="20"/>
          <w:lang w:val="es-ES"/>
        </w:rPr>
        <w:t>)</w:t>
      </w:r>
      <w:r w:rsidRPr="000F63DE">
        <w:rPr>
          <w:rFonts w:ascii="Arial" w:hAnsi="Arial" w:cs="Arial"/>
          <w:sz w:val="20"/>
          <w:szCs w:val="20"/>
          <w:lang w:val="es-ES"/>
        </w:rPr>
        <w:t xml:space="preserve"> </w:t>
      </w:r>
      <w:r w:rsidR="002B0D3C" w:rsidRPr="000F63DE">
        <w:rPr>
          <w:rFonts w:ascii="Arial" w:hAnsi="Arial" w:cs="Arial"/>
          <w:sz w:val="20"/>
          <w:szCs w:val="20"/>
          <w:lang w:val="es-ES"/>
        </w:rPr>
        <w:t>personas des</w:t>
      </w:r>
      <w:r w:rsidRPr="000F63DE">
        <w:rPr>
          <w:rFonts w:ascii="Arial" w:hAnsi="Arial" w:cs="Arial"/>
          <w:sz w:val="20"/>
          <w:szCs w:val="20"/>
          <w:lang w:val="es-ES"/>
        </w:rPr>
        <w:t>empleadas</w:t>
      </w:r>
      <w:r w:rsidR="006706DA" w:rsidRPr="000F63DE">
        <w:rPr>
          <w:rFonts w:ascii="Arial" w:hAnsi="Arial" w:cs="Arial"/>
          <w:sz w:val="20"/>
          <w:szCs w:val="20"/>
          <w:lang w:val="es-ES"/>
        </w:rPr>
        <w:t xml:space="preserve"> o inactivas</w:t>
      </w:r>
      <w:r w:rsidR="00D05D9E" w:rsidRPr="000F63DE">
        <w:rPr>
          <w:rFonts w:ascii="Arial" w:hAnsi="Arial" w:cs="Arial"/>
          <w:sz w:val="20"/>
          <w:szCs w:val="20"/>
          <w:lang w:val="es-ES"/>
        </w:rPr>
        <w:t>, conforme al Anexo I</w:t>
      </w:r>
      <w:r w:rsidR="0036635C">
        <w:rPr>
          <w:rFonts w:ascii="Arial" w:hAnsi="Arial" w:cs="Arial"/>
          <w:sz w:val="20"/>
          <w:szCs w:val="20"/>
          <w:lang w:val="es-ES"/>
        </w:rPr>
        <w:t>A</w:t>
      </w:r>
      <w:r w:rsidR="00D05D9E" w:rsidRPr="000F63DE">
        <w:rPr>
          <w:rFonts w:ascii="Arial" w:hAnsi="Arial" w:cs="Arial"/>
          <w:sz w:val="20"/>
          <w:szCs w:val="20"/>
          <w:lang w:val="es-ES"/>
        </w:rPr>
        <w:t xml:space="preserve"> de la </w:t>
      </w:r>
      <w:r w:rsidR="00C24028" w:rsidRPr="000F63DE">
        <w:rPr>
          <w:rFonts w:ascii="Arial" w:hAnsi="Arial" w:cs="Arial"/>
          <w:sz w:val="20"/>
          <w:szCs w:val="20"/>
          <w:lang w:val="es-ES"/>
        </w:rPr>
        <w:t>Convocatoria.</w:t>
      </w:r>
    </w:p>
    <w:p w14:paraId="6A3E7D42" w14:textId="63815B85" w:rsidR="002B0D3C" w:rsidRPr="000F63DE" w:rsidRDefault="00697E2B" w:rsidP="007A3803">
      <w:pPr>
        <w:spacing w:after="240" w:line="360" w:lineRule="auto"/>
        <w:jc w:val="both"/>
        <w:rPr>
          <w:rFonts w:ascii="Arial" w:hAnsi="Arial" w:cs="Arial"/>
          <w:sz w:val="20"/>
          <w:szCs w:val="20"/>
          <w:lang w:val="es-ES"/>
        </w:rPr>
      </w:pPr>
      <w:r w:rsidRPr="000F63DE">
        <w:rPr>
          <w:rFonts w:ascii="Arial" w:hAnsi="Arial" w:cs="Arial"/>
          <w:b/>
          <w:sz w:val="20"/>
          <w:szCs w:val="20"/>
          <w:lang w:val="es-ES"/>
        </w:rPr>
        <w:t>SEGUND</w:t>
      </w:r>
      <w:r>
        <w:rPr>
          <w:rFonts w:ascii="Arial" w:hAnsi="Arial" w:cs="Arial"/>
          <w:b/>
          <w:sz w:val="20"/>
          <w:szCs w:val="20"/>
          <w:lang w:val="es-ES"/>
        </w:rPr>
        <w:t>O</w:t>
      </w:r>
      <w:r w:rsidR="002B0D3C" w:rsidRPr="000F63DE">
        <w:rPr>
          <w:rFonts w:ascii="Arial" w:hAnsi="Arial" w:cs="Arial"/>
          <w:sz w:val="20"/>
          <w:szCs w:val="20"/>
          <w:lang w:val="es-ES"/>
        </w:rPr>
        <w:t>.</w:t>
      </w:r>
      <w:r>
        <w:rPr>
          <w:rFonts w:ascii="Arial" w:hAnsi="Arial" w:cs="Arial"/>
          <w:sz w:val="20"/>
          <w:szCs w:val="20"/>
          <w:lang w:val="es-ES"/>
        </w:rPr>
        <w:t xml:space="preserve"> </w:t>
      </w:r>
      <w:r w:rsidR="002B0D3C" w:rsidRPr="000F63DE">
        <w:rPr>
          <w:rFonts w:ascii="Arial" w:hAnsi="Arial" w:cs="Arial"/>
          <w:sz w:val="20"/>
          <w:szCs w:val="20"/>
          <w:lang w:val="es-ES"/>
        </w:rPr>
        <w:t>- Vista</w:t>
      </w:r>
      <w:r w:rsidR="008B12F5">
        <w:rPr>
          <w:rFonts w:ascii="Arial" w:hAnsi="Arial" w:cs="Arial"/>
          <w:sz w:val="20"/>
          <w:szCs w:val="20"/>
          <w:lang w:val="es-ES"/>
        </w:rPr>
        <w:t xml:space="preserve"> y evaluada</w:t>
      </w:r>
      <w:r w:rsidR="002B0D3C" w:rsidRPr="000F63DE">
        <w:rPr>
          <w:rFonts w:ascii="Arial" w:hAnsi="Arial" w:cs="Arial"/>
          <w:sz w:val="20"/>
          <w:szCs w:val="20"/>
          <w:lang w:val="es-ES"/>
        </w:rPr>
        <w:t xml:space="preserve"> la documentación presentada por la entidad </w:t>
      </w:r>
      <w:r w:rsidR="00D05D9E" w:rsidRPr="000F63DE">
        <w:rPr>
          <w:rFonts w:ascii="Arial" w:hAnsi="Arial" w:cs="Arial"/>
          <w:sz w:val="20"/>
          <w:szCs w:val="20"/>
          <w:lang w:val="es-ES"/>
        </w:rPr>
        <w:t>solicitante</w:t>
      </w:r>
      <w:r w:rsidR="006706DA" w:rsidRPr="000F63DE">
        <w:rPr>
          <w:rFonts w:ascii="Arial" w:hAnsi="Arial" w:cs="Arial"/>
          <w:sz w:val="20"/>
          <w:szCs w:val="20"/>
          <w:lang w:val="es-ES"/>
        </w:rPr>
        <w:t xml:space="preserve"> en fecha XX de XX de </w:t>
      </w:r>
      <w:r w:rsidRPr="00697E2B">
        <w:rPr>
          <w:rFonts w:ascii="Arial" w:hAnsi="Arial" w:cs="Arial"/>
          <w:b/>
          <w:sz w:val="20"/>
          <w:szCs w:val="20"/>
          <w:highlight w:val="green"/>
          <w:lang w:val="es-ES"/>
        </w:rPr>
        <w:t>2021</w:t>
      </w:r>
      <w:r w:rsidR="00A863A0">
        <w:rPr>
          <w:rFonts w:ascii="Arial" w:hAnsi="Arial" w:cs="Arial"/>
          <w:sz w:val="20"/>
          <w:szCs w:val="20"/>
          <w:lang w:val="es-ES"/>
        </w:rPr>
        <w:t>, con número de registro XXXXXXXX</w:t>
      </w:r>
      <w:r w:rsidR="00D05D9E" w:rsidRPr="000F63DE">
        <w:rPr>
          <w:rFonts w:ascii="Arial" w:hAnsi="Arial" w:cs="Arial"/>
          <w:sz w:val="20"/>
          <w:szCs w:val="20"/>
          <w:lang w:val="es-ES"/>
        </w:rPr>
        <w:t>.</w:t>
      </w:r>
    </w:p>
    <w:p w14:paraId="47D9AD83" w14:textId="3A621D55" w:rsidR="002B0D3C" w:rsidRPr="00BF0D40" w:rsidRDefault="002B0D3C" w:rsidP="007A3803">
      <w:pPr>
        <w:spacing w:after="240" w:line="360" w:lineRule="auto"/>
        <w:jc w:val="both"/>
        <w:rPr>
          <w:rFonts w:ascii="Arial" w:hAnsi="Arial" w:cs="Arial"/>
          <w:sz w:val="20"/>
          <w:szCs w:val="20"/>
          <w:lang w:val="es-ES"/>
        </w:rPr>
      </w:pPr>
      <w:r w:rsidRPr="000F63DE">
        <w:rPr>
          <w:rFonts w:ascii="Arial" w:hAnsi="Arial" w:cs="Arial"/>
          <w:b/>
          <w:sz w:val="20"/>
          <w:szCs w:val="20"/>
          <w:lang w:val="es-ES"/>
        </w:rPr>
        <w:t>TERCERO</w:t>
      </w:r>
      <w:r w:rsidRPr="000F63DE">
        <w:rPr>
          <w:rFonts w:ascii="Arial" w:hAnsi="Arial" w:cs="Arial"/>
          <w:sz w:val="20"/>
          <w:szCs w:val="20"/>
          <w:lang w:val="es-ES"/>
        </w:rPr>
        <w:t>.</w:t>
      </w:r>
      <w:r w:rsidR="00697E2B">
        <w:rPr>
          <w:rFonts w:ascii="Arial" w:hAnsi="Arial" w:cs="Arial"/>
          <w:sz w:val="20"/>
          <w:szCs w:val="20"/>
          <w:lang w:val="es-ES"/>
        </w:rPr>
        <w:t xml:space="preserve"> </w:t>
      </w:r>
      <w:r w:rsidRPr="000F63DE">
        <w:rPr>
          <w:rFonts w:ascii="Arial" w:hAnsi="Arial" w:cs="Arial"/>
          <w:sz w:val="20"/>
          <w:szCs w:val="20"/>
          <w:lang w:val="es-ES"/>
        </w:rPr>
        <w:t xml:space="preserve">- Considerando que la entidad solicitante cumplía los requisitos establecidos en el artículo </w:t>
      </w:r>
      <w:r w:rsidR="00700C9D" w:rsidRPr="000F63DE">
        <w:rPr>
          <w:rFonts w:ascii="Arial" w:hAnsi="Arial" w:cs="Arial"/>
          <w:sz w:val="20"/>
          <w:szCs w:val="20"/>
          <w:lang w:val="es-ES"/>
        </w:rPr>
        <w:t>5</w:t>
      </w:r>
      <w:r w:rsidR="007C457E" w:rsidRPr="000F63DE">
        <w:rPr>
          <w:rFonts w:ascii="Arial" w:hAnsi="Arial" w:cs="Arial"/>
          <w:sz w:val="20"/>
          <w:szCs w:val="20"/>
          <w:lang w:val="es-ES"/>
        </w:rPr>
        <w:t xml:space="preserve"> de la Convocatoria publicada en el Boletín Oficial</w:t>
      </w:r>
      <w:r w:rsidR="00BD0011" w:rsidRPr="000F63DE">
        <w:rPr>
          <w:rFonts w:ascii="Arial" w:hAnsi="Arial" w:cs="Arial"/>
          <w:sz w:val="20"/>
          <w:szCs w:val="20"/>
          <w:lang w:val="es-ES"/>
        </w:rPr>
        <w:t xml:space="preserve"> de </w:t>
      </w:r>
      <w:r w:rsidR="00127065" w:rsidRPr="00127065">
        <w:rPr>
          <w:rFonts w:ascii="Arial" w:hAnsi="Arial" w:cs="Arial"/>
          <w:sz w:val="20"/>
          <w:szCs w:val="20"/>
          <w:highlight w:val="yellow"/>
          <w:lang w:val="es-ES"/>
        </w:rPr>
        <w:t>[Indicar Provincia]</w:t>
      </w:r>
      <w:r w:rsidR="00127065">
        <w:rPr>
          <w:rFonts w:ascii="Arial" w:hAnsi="Arial" w:cs="Arial"/>
          <w:sz w:val="20"/>
          <w:szCs w:val="20"/>
          <w:lang w:val="es-ES"/>
        </w:rPr>
        <w:t xml:space="preserve"> / Diario Oficial de la </w:t>
      </w:r>
      <w:r w:rsidR="00127065" w:rsidRPr="00127065">
        <w:rPr>
          <w:rFonts w:ascii="Arial" w:hAnsi="Arial" w:cs="Arial"/>
          <w:sz w:val="20"/>
          <w:szCs w:val="20"/>
          <w:highlight w:val="yellow"/>
          <w:lang w:val="es-ES"/>
        </w:rPr>
        <w:t>[identificar Comunidad Autónoma]</w:t>
      </w:r>
      <w:r w:rsidR="00127065" w:rsidRPr="000F63DE">
        <w:rPr>
          <w:rFonts w:ascii="Arial" w:hAnsi="Arial" w:cs="Arial"/>
          <w:sz w:val="20"/>
          <w:szCs w:val="20"/>
          <w:lang w:val="es-ES"/>
        </w:rPr>
        <w:t xml:space="preserve"> </w:t>
      </w:r>
      <w:r w:rsidR="00BD0011" w:rsidRPr="000F63DE">
        <w:rPr>
          <w:rFonts w:ascii="Arial" w:hAnsi="Arial" w:cs="Arial"/>
          <w:sz w:val="20"/>
          <w:szCs w:val="20"/>
          <w:lang w:val="es-ES"/>
        </w:rPr>
        <w:t xml:space="preserve">nº </w:t>
      </w:r>
      <w:proofErr w:type="spellStart"/>
      <w:r w:rsidR="00BD0011" w:rsidRPr="000F63DE">
        <w:rPr>
          <w:rFonts w:ascii="Arial" w:hAnsi="Arial" w:cs="Arial"/>
          <w:sz w:val="20"/>
          <w:szCs w:val="20"/>
          <w:lang w:val="es-ES"/>
        </w:rPr>
        <w:t>xxxx</w:t>
      </w:r>
      <w:proofErr w:type="spellEnd"/>
      <w:r w:rsidR="00BD0011" w:rsidRPr="000F63DE">
        <w:rPr>
          <w:rFonts w:ascii="Arial" w:hAnsi="Arial" w:cs="Arial"/>
          <w:sz w:val="20"/>
          <w:szCs w:val="20"/>
          <w:lang w:val="es-ES"/>
        </w:rPr>
        <w:t xml:space="preserve">, en fecha xx de </w:t>
      </w:r>
      <w:proofErr w:type="spellStart"/>
      <w:r w:rsidR="00BD0011" w:rsidRPr="000F63DE">
        <w:rPr>
          <w:rFonts w:ascii="Arial" w:hAnsi="Arial" w:cs="Arial"/>
          <w:sz w:val="20"/>
          <w:szCs w:val="20"/>
          <w:lang w:val="es-ES"/>
        </w:rPr>
        <w:t>xxxx</w:t>
      </w:r>
      <w:proofErr w:type="spellEnd"/>
      <w:r w:rsidR="00BD0011" w:rsidRPr="000F63DE">
        <w:rPr>
          <w:rFonts w:ascii="Arial" w:hAnsi="Arial" w:cs="Arial"/>
          <w:sz w:val="20"/>
          <w:szCs w:val="20"/>
          <w:lang w:val="es-ES"/>
        </w:rPr>
        <w:t xml:space="preserve"> de </w:t>
      </w:r>
      <w:r w:rsidR="00697E2B">
        <w:rPr>
          <w:rFonts w:ascii="Arial" w:hAnsi="Arial" w:cs="Arial"/>
          <w:sz w:val="20"/>
          <w:szCs w:val="20"/>
          <w:lang w:val="es-ES"/>
        </w:rPr>
        <w:t>2021</w:t>
      </w:r>
      <w:r w:rsidR="00BD0011" w:rsidRPr="000F63DE">
        <w:rPr>
          <w:rFonts w:ascii="Arial" w:hAnsi="Arial" w:cs="Arial"/>
          <w:sz w:val="20"/>
          <w:szCs w:val="20"/>
          <w:lang w:val="es-ES"/>
        </w:rPr>
        <w:t>.</w:t>
      </w:r>
    </w:p>
    <w:p w14:paraId="0E4C776C" w14:textId="5E50337B" w:rsidR="002B0D3C" w:rsidRPr="00BF0D40" w:rsidRDefault="002B0D3C" w:rsidP="007A3803">
      <w:pPr>
        <w:spacing w:after="240" w:line="360" w:lineRule="auto"/>
        <w:jc w:val="both"/>
        <w:rPr>
          <w:rFonts w:ascii="Arial" w:hAnsi="Arial" w:cs="Arial"/>
          <w:sz w:val="20"/>
          <w:szCs w:val="20"/>
          <w:lang w:val="es-ES"/>
        </w:rPr>
      </w:pPr>
      <w:r w:rsidRPr="00BF0D40">
        <w:rPr>
          <w:rFonts w:ascii="Arial" w:hAnsi="Arial" w:cs="Arial"/>
          <w:b/>
          <w:sz w:val="20"/>
          <w:szCs w:val="20"/>
          <w:lang w:val="es-ES"/>
        </w:rPr>
        <w:t>CUARTO</w:t>
      </w:r>
      <w:r w:rsidR="006706DA" w:rsidRPr="00BF0D40">
        <w:rPr>
          <w:rFonts w:ascii="Arial" w:hAnsi="Arial" w:cs="Arial"/>
          <w:sz w:val="20"/>
          <w:szCs w:val="20"/>
          <w:lang w:val="es-ES"/>
        </w:rPr>
        <w:t>.</w:t>
      </w:r>
      <w:r w:rsidR="00697E2B">
        <w:rPr>
          <w:rFonts w:ascii="Arial" w:hAnsi="Arial" w:cs="Arial"/>
          <w:sz w:val="20"/>
          <w:szCs w:val="20"/>
          <w:lang w:val="es-ES"/>
        </w:rPr>
        <w:t xml:space="preserve"> </w:t>
      </w:r>
      <w:r w:rsidR="006706DA" w:rsidRPr="00BF0D40">
        <w:rPr>
          <w:rFonts w:ascii="Arial" w:hAnsi="Arial" w:cs="Arial"/>
          <w:sz w:val="20"/>
          <w:szCs w:val="20"/>
          <w:lang w:val="es-ES"/>
        </w:rPr>
        <w:t>- Considerando la documentación presentada en relación a</w:t>
      </w:r>
      <w:r w:rsidRPr="00BF0D40">
        <w:rPr>
          <w:rFonts w:ascii="Arial" w:hAnsi="Arial" w:cs="Arial"/>
          <w:sz w:val="20"/>
          <w:szCs w:val="20"/>
          <w:lang w:val="es-ES"/>
        </w:rPr>
        <w:t xml:space="preserve"> las personas contratadas </w:t>
      </w:r>
      <w:r w:rsidR="00D05D9E" w:rsidRPr="00BF0D40">
        <w:rPr>
          <w:rFonts w:ascii="Arial" w:hAnsi="Arial" w:cs="Arial"/>
          <w:sz w:val="20"/>
          <w:szCs w:val="20"/>
          <w:lang w:val="es-ES"/>
        </w:rPr>
        <w:t xml:space="preserve">relacionadas en el </w:t>
      </w:r>
      <w:r w:rsidR="00F52B63" w:rsidRPr="00BF0D40">
        <w:rPr>
          <w:rFonts w:ascii="Arial" w:hAnsi="Arial" w:cs="Arial"/>
          <w:sz w:val="20"/>
          <w:szCs w:val="20"/>
          <w:lang w:val="es-ES"/>
        </w:rPr>
        <w:t>Anexo III</w:t>
      </w:r>
      <w:r w:rsidR="00D05D9E" w:rsidRPr="00BF0D40">
        <w:rPr>
          <w:rFonts w:ascii="Arial" w:hAnsi="Arial" w:cs="Arial"/>
          <w:sz w:val="20"/>
          <w:szCs w:val="20"/>
          <w:lang w:val="es-ES"/>
        </w:rPr>
        <w:t xml:space="preserve"> de la </w:t>
      </w:r>
      <w:r w:rsidR="00F52B63" w:rsidRPr="00BF0D40">
        <w:rPr>
          <w:rFonts w:ascii="Arial" w:hAnsi="Arial" w:cs="Arial"/>
          <w:sz w:val="20"/>
          <w:szCs w:val="20"/>
          <w:lang w:val="es-ES"/>
        </w:rPr>
        <w:t>Convocatoria</w:t>
      </w:r>
      <w:r w:rsidR="00BD0011" w:rsidRPr="00BF0D40">
        <w:rPr>
          <w:rFonts w:ascii="Arial" w:hAnsi="Arial" w:cs="Arial"/>
          <w:sz w:val="20"/>
          <w:szCs w:val="20"/>
          <w:lang w:val="es-ES"/>
        </w:rPr>
        <w:t xml:space="preserve"> y la disponibilidad de los recursos.</w:t>
      </w:r>
    </w:p>
    <w:p w14:paraId="744E0CD3" w14:textId="3046BD35" w:rsidR="002B0D3C" w:rsidRPr="00BF0D40" w:rsidRDefault="002B0D3C" w:rsidP="007A3803">
      <w:pPr>
        <w:spacing w:after="240" w:line="360" w:lineRule="auto"/>
        <w:jc w:val="both"/>
        <w:rPr>
          <w:rFonts w:ascii="Arial" w:hAnsi="Arial" w:cs="Arial"/>
          <w:b/>
          <w:sz w:val="20"/>
          <w:szCs w:val="20"/>
          <w:lang w:val="es-ES"/>
        </w:rPr>
      </w:pPr>
      <w:r w:rsidRPr="00BF0D40">
        <w:rPr>
          <w:rFonts w:ascii="Arial" w:hAnsi="Arial" w:cs="Arial"/>
          <w:sz w:val="20"/>
          <w:szCs w:val="20"/>
          <w:lang w:val="es-ES"/>
        </w:rPr>
        <w:tab/>
      </w:r>
      <w:r w:rsidRPr="00BF0D40">
        <w:rPr>
          <w:rFonts w:ascii="Arial" w:hAnsi="Arial" w:cs="Arial"/>
          <w:sz w:val="20"/>
          <w:szCs w:val="20"/>
          <w:lang w:val="es-ES"/>
        </w:rPr>
        <w:tab/>
      </w:r>
      <w:r w:rsidRPr="00BF0D40">
        <w:rPr>
          <w:rFonts w:ascii="Arial" w:hAnsi="Arial" w:cs="Arial"/>
          <w:sz w:val="20"/>
          <w:szCs w:val="20"/>
          <w:lang w:val="es-ES"/>
        </w:rPr>
        <w:tab/>
      </w:r>
      <w:r w:rsidRPr="00BF0D40">
        <w:rPr>
          <w:rFonts w:ascii="Arial" w:hAnsi="Arial" w:cs="Arial"/>
          <w:sz w:val="20"/>
          <w:szCs w:val="20"/>
          <w:lang w:val="es-ES"/>
        </w:rPr>
        <w:tab/>
      </w:r>
      <w:r w:rsidRPr="00BF0D40">
        <w:rPr>
          <w:rFonts w:ascii="Arial" w:hAnsi="Arial" w:cs="Arial"/>
          <w:b/>
          <w:sz w:val="20"/>
          <w:szCs w:val="20"/>
          <w:lang w:val="es-ES"/>
        </w:rPr>
        <w:tab/>
        <w:t>RESOLUCI</w:t>
      </w:r>
      <w:r w:rsidR="00C71141" w:rsidRPr="00BF0D40">
        <w:rPr>
          <w:rFonts w:ascii="Arial" w:hAnsi="Arial" w:cs="Arial"/>
          <w:b/>
          <w:sz w:val="20"/>
          <w:szCs w:val="20"/>
          <w:lang w:val="es-ES"/>
        </w:rPr>
        <w:t>Ó</w:t>
      </w:r>
      <w:r w:rsidRPr="00BF0D40">
        <w:rPr>
          <w:rFonts w:ascii="Arial" w:hAnsi="Arial" w:cs="Arial"/>
          <w:b/>
          <w:sz w:val="20"/>
          <w:szCs w:val="20"/>
          <w:lang w:val="es-ES"/>
        </w:rPr>
        <w:t>N</w:t>
      </w:r>
    </w:p>
    <w:p w14:paraId="6954BBEA" w14:textId="3DF1B653" w:rsidR="00713571" w:rsidRPr="006C6CEF" w:rsidRDefault="00713571" w:rsidP="007A3803">
      <w:pPr>
        <w:spacing w:after="240" w:line="360" w:lineRule="auto"/>
        <w:jc w:val="both"/>
        <w:rPr>
          <w:rFonts w:ascii="Arial" w:hAnsi="Arial" w:cs="Arial"/>
          <w:sz w:val="20"/>
          <w:szCs w:val="20"/>
          <w:lang w:val="es-ES"/>
        </w:rPr>
      </w:pPr>
      <w:r w:rsidRPr="006C6CEF">
        <w:rPr>
          <w:rFonts w:ascii="Arial" w:hAnsi="Arial" w:cs="Arial"/>
          <w:b/>
          <w:sz w:val="20"/>
          <w:szCs w:val="20"/>
          <w:lang w:val="es-ES"/>
        </w:rPr>
        <w:t>PRIMERO</w:t>
      </w:r>
      <w:r w:rsidRPr="006C6CEF">
        <w:rPr>
          <w:rFonts w:ascii="Arial" w:hAnsi="Arial" w:cs="Arial"/>
          <w:sz w:val="20"/>
          <w:szCs w:val="20"/>
          <w:lang w:val="es-ES"/>
        </w:rPr>
        <w:t>.</w:t>
      </w:r>
      <w:r w:rsidR="00A92585">
        <w:rPr>
          <w:rFonts w:ascii="Arial" w:hAnsi="Arial" w:cs="Arial"/>
          <w:sz w:val="20"/>
          <w:szCs w:val="20"/>
          <w:lang w:val="es-ES"/>
        </w:rPr>
        <w:t xml:space="preserve"> </w:t>
      </w:r>
      <w:r w:rsidRPr="006C6CEF">
        <w:rPr>
          <w:rFonts w:ascii="Arial" w:hAnsi="Arial" w:cs="Arial"/>
          <w:sz w:val="20"/>
          <w:szCs w:val="20"/>
          <w:lang w:val="es-ES"/>
        </w:rPr>
        <w:t xml:space="preserve">- Se aprueba la concesión de una subvención de </w:t>
      </w:r>
      <w:r w:rsidR="00216217" w:rsidRPr="006C6CEF">
        <w:rPr>
          <w:rFonts w:ascii="Arial" w:hAnsi="Arial" w:cs="Arial"/>
          <w:sz w:val="20"/>
          <w:szCs w:val="20"/>
          <w:lang w:val="es-ES"/>
        </w:rPr>
        <w:t>4.950</w:t>
      </w:r>
      <w:r w:rsidRPr="006C6CEF">
        <w:rPr>
          <w:rFonts w:ascii="Arial" w:hAnsi="Arial" w:cs="Arial"/>
          <w:sz w:val="20"/>
          <w:szCs w:val="20"/>
          <w:lang w:val="es-ES"/>
        </w:rPr>
        <w:t xml:space="preserve">,00€ a (la entidad o empresa </w:t>
      </w:r>
      <w:r w:rsidR="00203BFD" w:rsidRPr="006C6CEF">
        <w:rPr>
          <w:rFonts w:ascii="Arial" w:hAnsi="Arial" w:cs="Arial"/>
          <w:sz w:val="20"/>
          <w:szCs w:val="20"/>
          <w:lang w:val="es-ES"/>
        </w:rPr>
        <w:t>solicitante</w:t>
      </w:r>
      <w:r w:rsidR="009B3D65" w:rsidRPr="006C6CEF">
        <w:rPr>
          <w:rFonts w:ascii="Arial" w:hAnsi="Arial" w:cs="Arial"/>
          <w:sz w:val="20"/>
          <w:szCs w:val="20"/>
          <w:lang w:val="es-ES"/>
        </w:rPr>
        <w:t xml:space="preserve">), </w:t>
      </w:r>
      <w:r w:rsidR="009B3D65" w:rsidRPr="00C60E35">
        <w:rPr>
          <w:rFonts w:ascii="Arial" w:hAnsi="Arial" w:cs="Arial"/>
          <w:b/>
          <w:sz w:val="20"/>
          <w:szCs w:val="20"/>
          <w:highlight w:val="green"/>
          <w:lang w:val="es-ES"/>
        </w:rPr>
        <w:t>expediente número xxx/</w:t>
      </w:r>
      <w:r w:rsidR="00697E2B" w:rsidRPr="00C60E35">
        <w:rPr>
          <w:rFonts w:ascii="Arial" w:hAnsi="Arial" w:cs="Arial"/>
          <w:b/>
          <w:sz w:val="20"/>
          <w:szCs w:val="20"/>
          <w:highlight w:val="green"/>
          <w:lang w:val="es-ES"/>
        </w:rPr>
        <w:t>20</w:t>
      </w:r>
      <w:r w:rsidR="00697E2B" w:rsidRPr="00105469">
        <w:rPr>
          <w:rFonts w:ascii="Arial" w:hAnsi="Arial" w:cs="Arial"/>
          <w:b/>
          <w:sz w:val="20"/>
          <w:szCs w:val="20"/>
          <w:highlight w:val="green"/>
          <w:lang w:val="es-ES"/>
        </w:rPr>
        <w:t>2</w:t>
      </w:r>
      <w:r w:rsidR="00697E2B" w:rsidRPr="00697E2B">
        <w:rPr>
          <w:rFonts w:ascii="Arial" w:hAnsi="Arial" w:cs="Arial"/>
          <w:b/>
          <w:sz w:val="20"/>
          <w:szCs w:val="20"/>
          <w:highlight w:val="green"/>
          <w:lang w:val="es-ES"/>
        </w:rPr>
        <w:t>1</w:t>
      </w:r>
      <w:r w:rsidR="009B3D65" w:rsidRPr="006C6CEF">
        <w:rPr>
          <w:rFonts w:ascii="Arial" w:hAnsi="Arial" w:cs="Arial"/>
          <w:sz w:val="20"/>
          <w:szCs w:val="20"/>
          <w:lang w:val="es-ES"/>
        </w:rPr>
        <w:t xml:space="preserve">, </w:t>
      </w:r>
      <w:r w:rsidRPr="006C6CEF">
        <w:rPr>
          <w:rFonts w:ascii="Arial" w:hAnsi="Arial" w:cs="Arial"/>
          <w:sz w:val="20"/>
          <w:szCs w:val="20"/>
          <w:lang w:val="es-ES"/>
        </w:rPr>
        <w:t xml:space="preserve">por </w:t>
      </w:r>
      <w:r w:rsidR="007C457E" w:rsidRPr="006C6CEF">
        <w:rPr>
          <w:rFonts w:ascii="Arial" w:hAnsi="Arial" w:cs="Arial"/>
          <w:sz w:val="20"/>
          <w:szCs w:val="20"/>
          <w:lang w:val="es-ES"/>
        </w:rPr>
        <w:t>cada persona contratada</w:t>
      </w:r>
      <w:r w:rsidRPr="006C6CEF">
        <w:rPr>
          <w:rFonts w:ascii="Arial" w:hAnsi="Arial" w:cs="Arial"/>
          <w:sz w:val="20"/>
          <w:szCs w:val="20"/>
          <w:lang w:val="es-ES"/>
        </w:rPr>
        <w:t xml:space="preserve">, en base al cumplimiento de los requisitos establecidos en la Convocatoria. </w:t>
      </w:r>
      <w:r w:rsidR="006B09CA" w:rsidRPr="006C6CEF">
        <w:rPr>
          <w:rFonts w:ascii="Arial" w:hAnsi="Arial" w:cs="Arial"/>
          <w:sz w:val="20"/>
          <w:szCs w:val="20"/>
          <w:lang w:val="es-ES"/>
        </w:rPr>
        <w:t xml:space="preserve">Dado que </w:t>
      </w:r>
      <w:r w:rsidR="009B3D65" w:rsidRPr="006C6CEF">
        <w:rPr>
          <w:rFonts w:ascii="Arial" w:hAnsi="Arial" w:cs="Arial"/>
          <w:sz w:val="20"/>
          <w:szCs w:val="20"/>
          <w:lang w:val="es-ES"/>
        </w:rPr>
        <w:t>la ayuda se concede por la contratación de</w:t>
      </w:r>
      <w:r w:rsidR="006B09CA" w:rsidRPr="006C6CEF">
        <w:rPr>
          <w:rFonts w:ascii="Arial" w:hAnsi="Arial" w:cs="Arial"/>
          <w:sz w:val="20"/>
          <w:szCs w:val="20"/>
          <w:lang w:val="es-ES"/>
        </w:rPr>
        <w:t xml:space="preserve"> x jóvenes el</w:t>
      </w:r>
      <w:r w:rsidRPr="006C6CEF">
        <w:rPr>
          <w:rFonts w:ascii="Arial" w:hAnsi="Arial" w:cs="Arial"/>
          <w:sz w:val="20"/>
          <w:szCs w:val="20"/>
          <w:lang w:val="es-ES"/>
        </w:rPr>
        <w:t xml:space="preserve"> importe que se concede asciende, por tanto, a un montante total de (</w:t>
      </w:r>
      <w:r w:rsidR="00F52B63" w:rsidRPr="006C6CEF">
        <w:rPr>
          <w:rFonts w:ascii="Arial" w:hAnsi="Arial" w:cs="Arial"/>
          <w:sz w:val="20"/>
          <w:szCs w:val="20"/>
          <w:lang w:val="es-ES"/>
        </w:rPr>
        <w:t xml:space="preserve">número </w:t>
      </w:r>
      <w:r w:rsidR="006B09CA" w:rsidRPr="006C6CEF">
        <w:rPr>
          <w:rFonts w:ascii="Arial" w:hAnsi="Arial" w:cs="Arial"/>
          <w:sz w:val="20"/>
          <w:szCs w:val="20"/>
          <w:lang w:val="es-ES"/>
        </w:rPr>
        <w:t xml:space="preserve">de jóvenes contratados </w:t>
      </w:r>
      <w:r w:rsidR="00F52B63" w:rsidRPr="006C6CEF">
        <w:rPr>
          <w:rFonts w:ascii="Arial" w:hAnsi="Arial" w:cs="Arial"/>
          <w:sz w:val="20"/>
          <w:szCs w:val="20"/>
          <w:lang w:val="es-ES"/>
        </w:rPr>
        <w:t xml:space="preserve">* </w:t>
      </w:r>
      <w:r w:rsidR="00216217" w:rsidRPr="006C6CEF">
        <w:rPr>
          <w:rFonts w:ascii="Arial" w:hAnsi="Arial" w:cs="Arial"/>
          <w:sz w:val="20"/>
          <w:szCs w:val="20"/>
          <w:lang w:val="es-ES"/>
        </w:rPr>
        <w:t>4.950</w:t>
      </w:r>
      <w:r w:rsidR="00FB3F3E" w:rsidRPr="006C6CEF">
        <w:rPr>
          <w:rFonts w:ascii="Arial" w:hAnsi="Arial" w:cs="Arial"/>
          <w:sz w:val="20"/>
          <w:szCs w:val="20"/>
          <w:lang w:val="es-ES"/>
        </w:rPr>
        <w:t>,00€</w:t>
      </w:r>
      <w:r w:rsidRPr="006C6CEF">
        <w:rPr>
          <w:rFonts w:ascii="Arial" w:hAnsi="Arial" w:cs="Arial"/>
          <w:sz w:val="20"/>
          <w:szCs w:val="20"/>
          <w:lang w:val="es-ES"/>
        </w:rPr>
        <w:t xml:space="preserve">). </w:t>
      </w:r>
    </w:p>
    <w:p w14:paraId="7047D7C2" w14:textId="5D43D660" w:rsidR="00D05D9E" w:rsidRPr="006C6CEF" w:rsidRDefault="00D05D9E" w:rsidP="007A3803">
      <w:pPr>
        <w:spacing w:after="240" w:line="360" w:lineRule="auto"/>
        <w:jc w:val="both"/>
        <w:rPr>
          <w:rFonts w:ascii="Arial" w:hAnsi="Arial" w:cs="Arial"/>
          <w:sz w:val="20"/>
          <w:szCs w:val="20"/>
          <w:lang w:val="es-ES"/>
        </w:rPr>
      </w:pPr>
      <w:r w:rsidRPr="006C6CEF">
        <w:rPr>
          <w:rFonts w:ascii="Arial" w:hAnsi="Arial" w:cs="Arial"/>
          <w:b/>
          <w:sz w:val="20"/>
          <w:szCs w:val="20"/>
          <w:lang w:val="es-ES"/>
        </w:rPr>
        <w:t>SEGUNDO.</w:t>
      </w:r>
      <w:r w:rsidR="00A92585">
        <w:rPr>
          <w:rFonts w:ascii="Arial" w:hAnsi="Arial" w:cs="Arial"/>
          <w:b/>
          <w:sz w:val="20"/>
          <w:szCs w:val="20"/>
          <w:lang w:val="es-ES"/>
        </w:rPr>
        <w:t xml:space="preserve"> </w:t>
      </w:r>
      <w:r w:rsidRPr="006C6CEF">
        <w:rPr>
          <w:rFonts w:ascii="Arial" w:hAnsi="Arial" w:cs="Arial"/>
          <w:b/>
          <w:sz w:val="20"/>
          <w:szCs w:val="20"/>
          <w:lang w:val="es-ES"/>
        </w:rPr>
        <w:t xml:space="preserve">- </w:t>
      </w:r>
      <w:r w:rsidR="00411808" w:rsidRPr="006C6CEF">
        <w:rPr>
          <w:rFonts w:ascii="Arial" w:hAnsi="Arial" w:cs="Arial"/>
          <w:sz w:val="20"/>
          <w:szCs w:val="20"/>
          <w:lang w:val="es-ES"/>
        </w:rPr>
        <w:t>Las contrataciones</w:t>
      </w:r>
      <w:r w:rsidRPr="006C6CEF">
        <w:rPr>
          <w:rFonts w:ascii="Arial" w:hAnsi="Arial" w:cs="Arial"/>
          <w:sz w:val="20"/>
          <w:szCs w:val="20"/>
          <w:lang w:val="es-ES"/>
        </w:rPr>
        <w:t xml:space="preserve"> objeto de subvención </w:t>
      </w:r>
      <w:r w:rsidR="00127065">
        <w:rPr>
          <w:rFonts w:ascii="Arial" w:hAnsi="Arial" w:cs="Arial"/>
          <w:sz w:val="20"/>
          <w:szCs w:val="20"/>
          <w:lang w:val="es-ES"/>
        </w:rPr>
        <w:t>de</w:t>
      </w:r>
      <w:r w:rsidR="00127065" w:rsidRPr="006C6CEF">
        <w:rPr>
          <w:rFonts w:ascii="Arial" w:hAnsi="Arial" w:cs="Arial"/>
          <w:sz w:val="20"/>
          <w:szCs w:val="20"/>
          <w:lang w:val="es-ES"/>
        </w:rPr>
        <w:t xml:space="preserve"> </w:t>
      </w:r>
      <w:r w:rsidR="00411808" w:rsidRPr="006C6CEF">
        <w:rPr>
          <w:rFonts w:ascii="Arial" w:hAnsi="Arial" w:cs="Arial"/>
          <w:sz w:val="20"/>
          <w:szCs w:val="20"/>
          <w:lang w:val="es-ES"/>
        </w:rPr>
        <w:t>las referenciada</w:t>
      </w:r>
      <w:r w:rsidRPr="006C6CEF">
        <w:rPr>
          <w:rFonts w:ascii="Arial" w:hAnsi="Arial" w:cs="Arial"/>
          <w:sz w:val="20"/>
          <w:szCs w:val="20"/>
          <w:lang w:val="es-ES"/>
        </w:rPr>
        <w:t>s en el Anexo I</w:t>
      </w:r>
      <w:r w:rsidR="00F95CE0" w:rsidRPr="006C6CEF">
        <w:rPr>
          <w:rFonts w:ascii="Arial" w:hAnsi="Arial" w:cs="Arial"/>
          <w:sz w:val="20"/>
          <w:szCs w:val="20"/>
          <w:lang w:val="es-ES"/>
        </w:rPr>
        <w:t>II</w:t>
      </w:r>
      <w:r w:rsidR="00127065">
        <w:rPr>
          <w:rFonts w:ascii="Arial" w:hAnsi="Arial" w:cs="Arial"/>
          <w:sz w:val="20"/>
          <w:szCs w:val="20"/>
          <w:lang w:val="es-ES"/>
        </w:rPr>
        <w:t xml:space="preserve"> son todas /</w:t>
      </w:r>
      <w:r w:rsidRPr="006C6CEF">
        <w:rPr>
          <w:rFonts w:ascii="Arial" w:hAnsi="Arial" w:cs="Arial"/>
          <w:sz w:val="20"/>
          <w:szCs w:val="20"/>
          <w:lang w:val="es-ES"/>
        </w:rPr>
        <w:t xml:space="preserve"> </w:t>
      </w:r>
      <w:r w:rsidR="00127065">
        <w:rPr>
          <w:rFonts w:ascii="Arial" w:hAnsi="Arial" w:cs="Arial"/>
          <w:sz w:val="20"/>
          <w:szCs w:val="20"/>
          <w:lang w:val="es-ES"/>
        </w:rPr>
        <w:t xml:space="preserve">o bien </w:t>
      </w:r>
      <w:r w:rsidR="00127065" w:rsidRPr="00127065">
        <w:rPr>
          <w:rFonts w:ascii="Arial" w:hAnsi="Arial" w:cs="Arial"/>
          <w:sz w:val="20"/>
          <w:szCs w:val="20"/>
          <w:highlight w:val="yellow"/>
          <w:lang w:val="es-ES"/>
        </w:rPr>
        <w:t>[</w:t>
      </w:r>
      <w:r w:rsidRPr="00127065">
        <w:rPr>
          <w:rFonts w:ascii="Arial" w:hAnsi="Arial" w:cs="Arial"/>
          <w:i/>
          <w:sz w:val="20"/>
          <w:szCs w:val="20"/>
          <w:highlight w:val="yellow"/>
          <w:lang w:val="es-ES"/>
        </w:rPr>
        <w:t xml:space="preserve">indicar </w:t>
      </w:r>
      <w:r w:rsidR="00127065">
        <w:rPr>
          <w:rFonts w:ascii="Arial" w:hAnsi="Arial" w:cs="Arial"/>
          <w:i/>
          <w:sz w:val="20"/>
          <w:szCs w:val="20"/>
          <w:highlight w:val="yellow"/>
          <w:lang w:val="es-ES"/>
        </w:rPr>
        <w:t>el número asignado a cada joven en la relación del</w:t>
      </w:r>
      <w:r w:rsidR="00127065" w:rsidRPr="00127065">
        <w:rPr>
          <w:rFonts w:ascii="Arial" w:hAnsi="Arial" w:cs="Arial"/>
          <w:i/>
          <w:sz w:val="20"/>
          <w:szCs w:val="20"/>
          <w:highlight w:val="yellow"/>
          <w:lang w:val="es-ES"/>
        </w:rPr>
        <w:t xml:space="preserve"> </w:t>
      </w:r>
      <w:r w:rsidRPr="00127065">
        <w:rPr>
          <w:rFonts w:ascii="Arial" w:hAnsi="Arial" w:cs="Arial"/>
          <w:i/>
          <w:sz w:val="20"/>
          <w:szCs w:val="20"/>
          <w:highlight w:val="yellow"/>
          <w:lang w:val="es-ES"/>
        </w:rPr>
        <w:t>según Anexo I</w:t>
      </w:r>
      <w:r w:rsidR="00F52B63" w:rsidRPr="00127065">
        <w:rPr>
          <w:rFonts w:ascii="Arial" w:hAnsi="Arial" w:cs="Arial"/>
          <w:i/>
          <w:sz w:val="20"/>
          <w:szCs w:val="20"/>
          <w:highlight w:val="yellow"/>
          <w:lang w:val="es-ES"/>
        </w:rPr>
        <w:t>II</w:t>
      </w:r>
      <w:r w:rsidRPr="00127065">
        <w:rPr>
          <w:rFonts w:ascii="Arial" w:hAnsi="Arial" w:cs="Arial"/>
          <w:i/>
          <w:sz w:val="20"/>
          <w:szCs w:val="20"/>
          <w:highlight w:val="yellow"/>
          <w:lang w:val="es-ES"/>
        </w:rPr>
        <w:t xml:space="preserve"> de la solicitud</w:t>
      </w:r>
      <w:r w:rsidR="00127065" w:rsidRPr="00127065">
        <w:rPr>
          <w:rFonts w:ascii="Arial" w:hAnsi="Arial" w:cs="Arial"/>
          <w:sz w:val="20"/>
          <w:szCs w:val="20"/>
          <w:highlight w:val="yellow"/>
          <w:lang w:val="es-ES"/>
        </w:rPr>
        <w:t>]</w:t>
      </w:r>
      <w:r w:rsidRPr="006C6CEF">
        <w:rPr>
          <w:rFonts w:ascii="Arial" w:hAnsi="Arial" w:cs="Arial"/>
          <w:sz w:val="20"/>
          <w:szCs w:val="20"/>
          <w:lang w:val="es-ES"/>
        </w:rPr>
        <w:t>.</w:t>
      </w:r>
    </w:p>
    <w:p w14:paraId="1DCC9D84" w14:textId="77777777" w:rsidR="00505D15" w:rsidRPr="006C6CEF" w:rsidRDefault="00505D15" w:rsidP="007A3803">
      <w:pPr>
        <w:spacing w:after="240" w:line="360" w:lineRule="auto"/>
        <w:jc w:val="both"/>
        <w:rPr>
          <w:rFonts w:ascii="Arial" w:hAnsi="Arial" w:cs="Arial"/>
          <w:sz w:val="20"/>
          <w:szCs w:val="20"/>
          <w:lang w:val="es-ES"/>
        </w:rPr>
      </w:pPr>
      <w:r w:rsidRPr="006C6CEF">
        <w:rPr>
          <w:rFonts w:ascii="Arial" w:hAnsi="Arial" w:cs="Arial"/>
          <w:sz w:val="20"/>
          <w:szCs w:val="20"/>
          <w:lang w:val="es-ES"/>
        </w:rPr>
        <w:t>Las personas contratadas por las que se concede la ayuda han sido: (nombres y apellidos de las personas contratadas).</w:t>
      </w:r>
    </w:p>
    <w:p w14:paraId="39F65AB3" w14:textId="6EEFBD24" w:rsidR="00411808" w:rsidRPr="006C6CEF" w:rsidRDefault="00411808" w:rsidP="007A3803">
      <w:pPr>
        <w:spacing w:after="240" w:line="360" w:lineRule="auto"/>
        <w:jc w:val="both"/>
        <w:rPr>
          <w:rFonts w:ascii="Arial" w:hAnsi="Arial" w:cs="Arial"/>
          <w:sz w:val="20"/>
          <w:szCs w:val="20"/>
          <w:lang w:val="es-ES"/>
        </w:rPr>
      </w:pPr>
      <w:r w:rsidRPr="006C6CEF">
        <w:rPr>
          <w:rFonts w:ascii="Arial" w:hAnsi="Arial" w:cs="Arial"/>
          <w:b/>
          <w:sz w:val="20"/>
          <w:szCs w:val="20"/>
          <w:lang w:val="es-ES"/>
        </w:rPr>
        <w:t>TERCERO</w:t>
      </w:r>
      <w:r w:rsidRPr="006C6CEF">
        <w:rPr>
          <w:rFonts w:ascii="Arial" w:hAnsi="Arial" w:cs="Arial"/>
          <w:sz w:val="20"/>
          <w:szCs w:val="20"/>
          <w:lang w:val="es-ES"/>
        </w:rPr>
        <w:t>.</w:t>
      </w:r>
      <w:r w:rsidR="00A92585">
        <w:rPr>
          <w:rFonts w:ascii="Arial" w:hAnsi="Arial" w:cs="Arial"/>
          <w:sz w:val="20"/>
          <w:szCs w:val="20"/>
          <w:lang w:val="es-ES"/>
        </w:rPr>
        <w:t xml:space="preserve"> </w:t>
      </w:r>
      <w:r w:rsidRPr="006C6CEF">
        <w:rPr>
          <w:rFonts w:ascii="Arial" w:hAnsi="Arial" w:cs="Arial"/>
          <w:sz w:val="20"/>
          <w:szCs w:val="20"/>
          <w:lang w:val="es-ES"/>
        </w:rPr>
        <w:t>- La tipología de contratos admitidos son los indefinidos</w:t>
      </w:r>
      <w:r w:rsidR="00505D15" w:rsidRPr="006C6CEF">
        <w:rPr>
          <w:rFonts w:ascii="Arial" w:hAnsi="Arial" w:cs="Arial"/>
          <w:sz w:val="20"/>
          <w:szCs w:val="20"/>
          <w:lang w:val="es-ES"/>
        </w:rPr>
        <w:t>,</w:t>
      </w:r>
      <w:r w:rsidRPr="006C6CEF">
        <w:rPr>
          <w:rFonts w:ascii="Arial" w:hAnsi="Arial" w:cs="Arial"/>
          <w:sz w:val="20"/>
          <w:szCs w:val="20"/>
          <w:lang w:val="es-ES"/>
        </w:rPr>
        <w:t xml:space="preserve"> </w:t>
      </w:r>
      <w:r w:rsidR="002D2946" w:rsidRPr="006C6CEF">
        <w:rPr>
          <w:rFonts w:ascii="Arial" w:hAnsi="Arial" w:cs="Arial"/>
          <w:sz w:val="20"/>
          <w:szCs w:val="20"/>
          <w:lang w:val="es-ES"/>
        </w:rPr>
        <w:t xml:space="preserve">los </w:t>
      </w:r>
      <w:r w:rsidR="00505D15" w:rsidRPr="006C6CEF">
        <w:rPr>
          <w:rFonts w:ascii="Arial" w:hAnsi="Arial" w:cs="Arial"/>
          <w:sz w:val="20"/>
          <w:szCs w:val="20"/>
          <w:lang w:val="es-ES"/>
        </w:rPr>
        <w:t xml:space="preserve">temporales, </w:t>
      </w:r>
      <w:r w:rsidRPr="006C6CEF">
        <w:rPr>
          <w:rFonts w:ascii="Arial" w:hAnsi="Arial" w:cs="Arial"/>
          <w:sz w:val="20"/>
          <w:szCs w:val="20"/>
          <w:lang w:val="es-ES"/>
        </w:rPr>
        <w:t>los contratos en prácticas y los contratos para la formación y el aprendizaje.</w:t>
      </w:r>
    </w:p>
    <w:p w14:paraId="08DC37EA" w14:textId="77777777" w:rsidR="00586E5B" w:rsidRDefault="008E629B" w:rsidP="0085599B">
      <w:pPr>
        <w:spacing w:after="240" w:line="360" w:lineRule="auto"/>
        <w:jc w:val="both"/>
        <w:rPr>
          <w:rFonts w:ascii="Arial" w:hAnsi="Arial" w:cs="Arial"/>
          <w:sz w:val="20"/>
          <w:szCs w:val="20"/>
          <w:lang w:val="es-ES"/>
        </w:rPr>
      </w:pPr>
      <w:r w:rsidRPr="006C6CEF">
        <w:rPr>
          <w:rFonts w:ascii="Arial" w:hAnsi="Arial" w:cs="Arial"/>
          <w:b/>
          <w:sz w:val="20"/>
          <w:szCs w:val="20"/>
          <w:lang w:val="es-ES"/>
        </w:rPr>
        <w:t>CUARTO</w:t>
      </w:r>
      <w:r w:rsidRPr="006C6CEF">
        <w:rPr>
          <w:rFonts w:ascii="Arial" w:hAnsi="Arial" w:cs="Arial"/>
          <w:sz w:val="20"/>
          <w:szCs w:val="20"/>
          <w:lang w:val="es-ES"/>
        </w:rPr>
        <w:t>.</w:t>
      </w:r>
      <w:r w:rsidR="00A92585">
        <w:rPr>
          <w:rFonts w:ascii="Arial" w:hAnsi="Arial" w:cs="Arial"/>
          <w:sz w:val="20"/>
          <w:szCs w:val="20"/>
          <w:lang w:val="es-ES"/>
        </w:rPr>
        <w:t xml:space="preserve"> </w:t>
      </w:r>
      <w:r w:rsidRPr="0085599B">
        <w:rPr>
          <w:rFonts w:ascii="Arial" w:hAnsi="Arial" w:cs="Arial"/>
          <w:sz w:val="20"/>
          <w:szCs w:val="20"/>
          <w:lang w:val="es-ES"/>
        </w:rPr>
        <w:t xml:space="preserve">- </w:t>
      </w:r>
      <w:r w:rsidR="0085599B" w:rsidRPr="0085599B">
        <w:rPr>
          <w:rFonts w:ascii="Arial" w:hAnsi="Arial" w:cs="Arial"/>
          <w:sz w:val="20"/>
          <w:szCs w:val="20"/>
          <w:lang w:val="es-ES"/>
        </w:rPr>
        <w:t xml:space="preserve">El Plan Financiero consiste en la concesión de una ayuda de 4.950,00€ por cada joven que </w:t>
      </w:r>
      <w:r w:rsidR="0085599B" w:rsidRPr="0085599B">
        <w:rPr>
          <w:rFonts w:ascii="Arial" w:hAnsi="Arial" w:cs="Arial"/>
          <w:sz w:val="20"/>
          <w:szCs w:val="20"/>
          <w:lang w:val="es-ES"/>
        </w:rPr>
        <w:lastRenderedPageBreak/>
        <w:t xml:space="preserve">ha contratado la empresa beneficiaria. El pago de la ayuda está condicionado al mantenimiento de seis meses en el empleo con un contrato a tiempo completo. </w:t>
      </w:r>
    </w:p>
    <w:p w14:paraId="08EDB2DB" w14:textId="2E29F7B4" w:rsidR="00250C30" w:rsidRPr="006C6CEF" w:rsidRDefault="00586E5B" w:rsidP="0085599B">
      <w:pPr>
        <w:spacing w:after="240" w:line="360" w:lineRule="auto"/>
        <w:jc w:val="both"/>
        <w:rPr>
          <w:rFonts w:ascii="Arial" w:hAnsi="Arial" w:cs="Arial"/>
          <w:sz w:val="20"/>
          <w:szCs w:val="20"/>
          <w:lang w:val="es-ES"/>
        </w:rPr>
      </w:pPr>
      <w:r>
        <w:rPr>
          <w:rFonts w:ascii="Arial" w:hAnsi="Arial" w:cs="Arial"/>
          <w:sz w:val="20"/>
          <w:szCs w:val="20"/>
          <w:lang w:val="es-ES"/>
        </w:rPr>
        <w:t>El importe de la ayuda (</w:t>
      </w:r>
      <w:r>
        <w:rPr>
          <w:rFonts w:ascii="Arial" w:hAnsi="Arial" w:cs="Arial"/>
          <w:sz w:val="20"/>
          <w:szCs w:val="20"/>
          <w:highlight w:val="green"/>
          <w:lang w:val="es-ES"/>
        </w:rPr>
        <w:t>4.950</w:t>
      </w:r>
      <w:r w:rsidRPr="00E04E10">
        <w:rPr>
          <w:rFonts w:ascii="Arial" w:hAnsi="Arial" w:cs="Arial"/>
          <w:sz w:val="20"/>
          <w:szCs w:val="20"/>
          <w:highlight w:val="green"/>
          <w:lang w:val="es-ES"/>
        </w:rPr>
        <w:t>€</w:t>
      </w:r>
      <w:r w:rsidRPr="00974AA1">
        <w:rPr>
          <w:rFonts w:ascii="Arial" w:hAnsi="Arial" w:cs="Arial"/>
          <w:sz w:val="20"/>
          <w:szCs w:val="20"/>
          <w:lang w:val="es-ES"/>
        </w:rPr>
        <w:t xml:space="preserve">) se ha calculado conforme </w:t>
      </w:r>
      <w:r>
        <w:rPr>
          <w:rFonts w:ascii="Arial" w:hAnsi="Arial" w:cs="Arial"/>
          <w:sz w:val="20"/>
          <w:szCs w:val="20"/>
          <w:lang w:val="es-ES"/>
        </w:rPr>
        <w:t>a lo explicitado en la convocatoria de referencia</w:t>
      </w:r>
      <w:r w:rsidRPr="00974AA1">
        <w:rPr>
          <w:rFonts w:ascii="Arial" w:hAnsi="Arial" w:cs="Arial"/>
          <w:sz w:val="20"/>
          <w:szCs w:val="20"/>
          <w:lang w:val="es-ES"/>
        </w:rPr>
        <w:t>.</w:t>
      </w:r>
    </w:p>
    <w:p w14:paraId="1EB0FF57" w14:textId="3C6D9257" w:rsidR="00F95CE0" w:rsidRPr="006C6CEF" w:rsidRDefault="00E26526" w:rsidP="007A3803">
      <w:pPr>
        <w:spacing w:after="240" w:line="360" w:lineRule="auto"/>
        <w:jc w:val="both"/>
        <w:rPr>
          <w:rFonts w:ascii="Arial" w:hAnsi="Arial" w:cs="Arial"/>
          <w:sz w:val="20"/>
          <w:szCs w:val="20"/>
          <w:lang w:val="es-ES"/>
        </w:rPr>
      </w:pPr>
      <w:r w:rsidRPr="006C6CEF">
        <w:rPr>
          <w:rFonts w:ascii="Arial" w:hAnsi="Arial" w:cs="Arial"/>
          <w:b/>
          <w:sz w:val="20"/>
          <w:szCs w:val="20"/>
          <w:lang w:val="es-ES"/>
        </w:rPr>
        <w:t>QUINTO</w:t>
      </w:r>
      <w:r w:rsidR="00B50A75" w:rsidRPr="006C6CEF">
        <w:rPr>
          <w:rFonts w:ascii="Arial" w:hAnsi="Arial" w:cs="Arial"/>
          <w:sz w:val="20"/>
          <w:szCs w:val="20"/>
          <w:lang w:val="es-ES"/>
        </w:rPr>
        <w:t>.</w:t>
      </w:r>
      <w:r w:rsidR="00697E2B">
        <w:rPr>
          <w:rFonts w:ascii="Arial" w:hAnsi="Arial" w:cs="Arial"/>
          <w:sz w:val="20"/>
          <w:szCs w:val="20"/>
          <w:lang w:val="es-ES"/>
        </w:rPr>
        <w:t xml:space="preserve"> </w:t>
      </w:r>
      <w:r w:rsidR="00B50A75" w:rsidRPr="006C6CEF">
        <w:rPr>
          <w:rFonts w:ascii="Arial" w:hAnsi="Arial" w:cs="Arial"/>
          <w:sz w:val="20"/>
          <w:szCs w:val="20"/>
          <w:lang w:val="es-ES"/>
        </w:rPr>
        <w:t xml:space="preserve">- </w:t>
      </w:r>
      <w:r w:rsidR="008E629B" w:rsidRPr="006C6CEF">
        <w:rPr>
          <w:rFonts w:ascii="Arial" w:hAnsi="Arial" w:cs="Arial"/>
          <w:sz w:val="20"/>
          <w:szCs w:val="20"/>
          <w:lang w:val="es-ES"/>
        </w:rPr>
        <w:t>En relación con el calendario de ejecución l</w:t>
      </w:r>
      <w:r w:rsidR="00F95CE0" w:rsidRPr="006C6CEF">
        <w:rPr>
          <w:rFonts w:ascii="Arial" w:hAnsi="Arial" w:cs="Arial"/>
          <w:sz w:val="20"/>
          <w:szCs w:val="20"/>
          <w:lang w:val="es-ES"/>
        </w:rPr>
        <w:t>a entidad beneficiaria se compromete a mantener el contrato (</w:t>
      </w:r>
      <w:r w:rsidR="00CD3E59" w:rsidRPr="006C6CEF">
        <w:rPr>
          <w:rFonts w:ascii="Arial" w:hAnsi="Arial" w:cs="Arial"/>
          <w:sz w:val="20"/>
          <w:szCs w:val="20"/>
          <w:lang w:val="es-ES"/>
        </w:rPr>
        <w:t xml:space="preserve">o </w:t>
      </w:r>
      <w:r w:rsidR="00F95CE0" w:rsidRPr="006C6CEF">
        <w:rPr>
          <w:rFonts w:ascii="Arial" w:hAnsi="Arial" w:cs="Arial"/>
          <w:sz w:val="20"/>
          <w:szCs w:val="20"/>
          <w:lang w:val="es-ES"/>
        </w:rPr>
        <w:t>los contratos)</w:t>
      </w:r>
      <w:r w:rsidR="00411808" w:rsidRPr="006C6CEF">
        <w:rPr>
          <w:rFonts w:ascii="Arial" w:hAnsi="Arial" w:cs="Arial"/>
          <w:sz w:val="20"/>
          <w:szCs w:val="20"/>
          <w:lang w:val="es-ES"/>
        </w:rPr>
        <w:t xml:space="preserve"> durante un período mínimo de seis meses conforme a lo dispuesto en el artículo 17 de la Convocatoria</w:t>
      </w:r>
      <w:r w:rsidR="00EB3B28" w:rsidRPr="006C6CEF">
        <w:rPr>
          <w:rFonts w:ascii="Arial" w:hAnsi="Arial" w:cs="Arial"/>
          <w:sz w:val="20"/>
          <w:szCs w:val="20"/>
          <w:lang w:val="es-ES"/>
        </w:rPr>
        <w:t>. Los seis meses empezarán a contar desde el día de entrada en vigor del contrato</w:t>
      </w:r>
      <w:r w:rsidR="00411808" w:rsidRPr="006C6CEF">
        <w:rPr>
          <w:rFonts w:ascii="Arial" w:hAnsi="Arial" w:cs="Arial"/>
          <w:sz w:val="20"/>
          <w:szCs w:val="20"/>
          <w:lang w:val="es-ES"/>
        </w:rPr>
        <w:t xml:space="preserve">. En caso </w:t>
      </w:r>
      <w:r w:rsidR="00EB3B28" w:rsidRPr="006C6CEF">
        <w:rPr>
          <w:rFonts w:ascii="Arial" w:hAnsi="Arial" w:cs="Arial"/>
          <w:sz w:val="20"/>
          <w:szCs w:val="20"/>
          <w:lang w:val="es-ES"/>
        </w:rPr>
        <w:t>de no cumplirse con el mantenimiento de seis meses</w:t>
      </w:r>
      <w:r w:rsidR="00411808" w:rsidRPr="006C6CEF">
        <w:rPr>
          <w:rFonts w:ascii="Arial" w:hAnsi="Arial" w:cs="Arial"/>
          <w:sz w:val="20"/>
          <w:szCs w:val="20"/>
          <w:lang w:val="es-ES"/>
        </w:rPr>
        <w:t xml:space="preserve"> se procederá a la revocación </w:t>
      </w:r>
      <w:r w:rsidR="00C16A0F" w:rsidRPr="006C6CEF">
        <w:rPr>
          <w:rFonts w:ascii="Arial" w:hAnsi="Arial" w:cs="Arial"/>
          <w:sz w:val="20"/>
          <w:szCs w:val="20"/>
          <w:lang w:val="es-ES"/>
        </w:rPr>
        <w:t xml:space="preserve">o al reintegro </w:t>
      </w:r>
      <w:r w:rsidR="00411808" w:rsidRPr="006C6CEF">
        <w:rPr>
          <w:rFonts w:ascii="Arial" w:hAnsi="Arial" w:cs="Arial"/>
          <w:sz w:val="20"/>
          <w:szCs w:val="20"/>
          <w:lang w:val="es-ES"/>
        </w:rPr>
        <w:t>de la ayuda</w:t>
      </w:r>
      <w:r w:rsidR="00C16A0F" w:rsidRPr="006C6CEF">
        <w:rPr>
          <w:rFonts w:ascii="Arial" w:hAnsi="Arial" w:cs="Arial"/>
          <w:sz w:val="20"/>
          <w:szCs w:val="20"/>
          <w:lang w:val="es-ES"/>
        </w:rPr>
        <w:t xml:space="preserve"> según corresponda y conforme a</w:t>
      </w:r>
      <w:r w:rsidR="00411808" w:rsidRPr="006C6CEF">
        <w:rPr>
          <w:rFonts w:ascii="Arial" w:hAnsi="Arial" w:cs="Arial"/>
          <w:sz w:val="20"/>
          <w:szCs w:val="20"/>
          <w:lang w:val="es-ES"/>
        </w:rPr>
        <w:t xml:space="preserve"> lo dispuesto en el </w:t>
      </w:r>
      <w:r w:rsidR="002519A8" w:rsidRPr="006C6CEF">
        <w:rPr>
          <w:rFonts w:ascii="Arial" w:hAnsi="Arial" w:cs="Arial"/>
          <w:sz w:val="20"/>
          <w:szCs w:val="20"/>
          <w:lang w:val="es-ES"/>
        </w:rPr>
        <w:t>artículo 18 de la Convocatoria.</w:t>
      </w:r>
    </w:p>
    <w:p w14:paraId="7D5DA235" w14:textId="273610AB" w:rsidR="00505D15" w:rsidRDefault="00505D15" w:rsidP="007A3803">
      <w:pPr>
        <w:spacing w:after="240" w:line="360" w:lineRule="auto"/>
        <w:jc w:val="both"/>
        <w:rPr>
          <w:rFonts w:ascii="Arial" w:hAnsi="Arial" w:cs="Arial"/>
          <w:sz w:val="20"/>
          <w:szCs w:val="20"/>
          <w:lang w:val="es-ES"/>
        </w:rPr>
      </w:pPr>
      <w:r w:rsidRPr="006C6CEF">
        <w:rPr>
          <w:rFonts w:ascii="Arial" w:hAnsi="Arial" w:cs="Arial"/>
          <w:sz w:val="20"/>
          <w:szCs w:val="20"/>
          <w:lang w:val="es-ES"/>
        </w:rPr>
        <w:t xml:space="preserve">La ejecución de la operación deberá haber finalizado a más tardar el </w:t>
      </w:r>
      <w:r w:rsidR="00347D84" w:rsidRPr="006C6CEF">
        <w:rPr>
          <w:rFonts w:ascii="Arial" w:hAnsi="Arial" w:cs="Arial"/>
          <w:sz w:val="20"/>
          <w:szCs w:val="20"/>
          <w:lang w:val="es-ES"/>
        </w:rPr>
        <w:t>3</w:t>
      </w:r>
      <w:r w:rsidR="00347D84">
        <w:rPr>
          <w:rFonts w:ascii="Arial" w:hAnsi="Arial" w:cs="Arial"/>
          <w:sz w:val="20"/>
          <w:szCs w:val="20"/>
          <w:lang w:val="es-ES"/>
        </w:rPr>
        <w:t>1</w:t>
      </w:r>
      <w:r w:rsidR="00347D84" w:rsidRPr="006C6CEF">
        <w:rPr>
          <w:rFonts w:ascii="Arial" w:hAnsi="Arial" w:cs="Arial"/>
          <w:sz w:val="20"/>
          <w:szCs w:val="20"/>
          <w:lang w:val="es-ES"/>
        </w:rPr>
        <w:t xml:space="preserve"> </w:t>
      </w:r>
      <w:r w:rsidRPr="006C6CEF">
        <w:rPr>
          <w:rFonts w:ascii="Arial" w:hAnsi="Arial" w:cs="Arial"/>
          <w:sz w:val="20"/>
          <w:szCs w:val="20"/>
          <w:lang w:val="es-ES"/>
        </w:rPr>
        <w:t xml:space="preserve">de </w:t>
      </w:r>
      <w:r w:rsidR="00347D84">
        <w:rPr>
          <w:rFonts w:ascii="Arial" w:hAnsi="Arial" w:cs="Arial"/>
          <w:sz w:val="20"/>
          <w:szCs w:val="20"/>
          <w:lang w:val="es-ES"/>
        </w:rPr>
        <w:t>diciembre</w:t>
      </w:r>
      <w:r w:rsidR="00347D84" w:rsidRPr="006C6CEF">
        <w:rPr>
          <w:rFonts w:ascii="Arial" w:hAnsi="Arial" w:cs="Arial"/>
          <w:sz w:val="20"/>
          <w:szCs w:val="20"/>
          <w:lang w:val="es-ES"/>
        </w:rPr>
        <w:t xml:space="preserve"> </w:t>
      </w:r>
      <w:r w:rsidRPr="006C6CEF">
        <w:rPr>
          <w:rFonts w:ascii="Arial" w:hAnsi="Arial" w:cs="Arial"/>
          <w:sz w:val="20"/>
          <w:szCs w:val="20"/>
          <w:lang w:val="es-ES"/>
        </w:rPr>
        <w:t xml:space="preserve">de </w:t>
      </w:r>
      <w:r w:rsidR="00697E2B" w:rsidRPr="006C6CEF">
        <w:rPr>
          <w:rFonts w:ascii="Arial" w:hAnsi="Arial" w:cs="Arial"/>
          <w:sz w:val="20"/>
          <w:szCs w:val="20"/>
          <w:lang w:val="es-ES"/>
        </w:rPr>
        <w:t>20</w:t>
      </w:r>
      <w:r w:rsidR="00697E2B">
        <w:rPr>
          <w:rFonts w:ascii="Arial" w:hAnsi="Arial" w:cs="Arial"/>
          <w:sz w:val="20"/>
          <w:szCs w:val="20"/>
          <w:lang w:val="es-ES"/>
        </w:rPr>
        <w:t>22</w:t>
      </w:r>
      <w:r w:rsidRPr="006C6CEF">
        <w:rPr>
          <w:rFonts w:ascii="Arial" w:hAnsi="Arial" w:cs="Arial"/>
          <w:sz w:val="20"/>
          <w:szCs w:val="20"/>
          <w:lang w:val="es-ES"/>
        </w:rPr>
        <w:t>.</w:t>
      </w:r>
    </w:p>
    <w:p w14:paraId="3A2AABC5" w14:textId="1C863E0F" w:rsidR="00123A0A" w:rsidRPr="007501F5" w:rsidRDefault="00E26526" w:rsidP="007A3803">
      <w:pPr>
        <w:spacing w:after="240" w:line="360" w:lineRule="auto"/>
        <w:jc w:val="both"/>
        <w:rPr>
          <w:rFonts w:ascii="Arial" w:eastAsia="Arial" w:hAnsi="Arial" w:cs="Arial"/>
          <w:sz w:val="20"/>
          <w:szCs w:val="20"/>
          <w:lang w:val="es-ES"/>
        </w:rPr>
      </w:pPr>
      <w:r w:rsidRPr="007501F5">
        <w:rPr>
          <w:rFonts w:ascii="Arial" w:hAnsi="Arial" w:cs="Arial"/>
          <w:b/>
          <w:sz w:val="20"/>
          <w:szCs w:val="20"/>
          <w:lang w:val="es-ES"/>
        </w:rPr>
        <w:t>SEXTO.</w:t>
      </w:r>
      <w:r w:rsidR="00A92585">
        <w:rPr>
          <w:rFonts w:ascii="Arial" w:hAnsi="Arial" w:cs="Arial"/>
          <w:b/>
          <w:sz w:val="20"/>
          <w:szCs w:val="20"/>
          <w:lang w:val="es-ES"/>
        </w:rPr>
        <w:t xml:space="preserve"> </w:t>
      </w:r>
      <w:r w:rsidRPr="007501F5">
        <w:rPr>
          <w:rFonts w:ascii="Arial" w:hAnsi="Arial" w:cs="Arial"/>
          <w:b/>
          <w:sz w:val="20"/>
          <w:szCs w:val="20"/>
          <w:lang w:val="es-ES"/>
        </w:rPr>
        <w:t>-</w:t>
      </w:r>
      <w:r w:rsidRPr="007501F5">
        <w:rPr>
          <w:rFonts w:ascii="Arial" w:eastAsia="Arial" w:hAnsi="Arial" w:cs="Arial"/>
          <w:sz w:val="20"/>
          <w:szCs w:val="20"/>
          <w:lang w:val="es-ES"/>
        </w:rPr>
        <w:t xml:space="preserve"> </w:t>
      </w:r>
      <w:r w:rsidR="00123A0A" w:rsidRPr="007501F5">
        <w:rPr>
          <w:rFonts w:ascii="Arial" w:eastAsia="Arial" w:hAnsi="Arial" w:cs="Arial"/>
          <w:sz w:val="20"/>
          <w:szCs w:val="20"/>
          <w:lang w:val="es-ES"/>
        </w:rPr>
        <w:t>La entidad beneficiaria tiene la obligación de informar al joven que el contrato de trabajo está financiado por el Fondo Social Europeo en el marco del Progr</w:t>
      </w:r>
      <w:r w:rsidR="006A697C" w:rsidRPr="007501F5">
        <w:rPr>
          <w:rFonts w:ascii="Arial" w:eastAsia="Arial" w:hAnsi="Arial" w:cs="Arial"/>
          <w:sz w:val="20"/>
          <w:szCs w:val="20"/>
          <w:lang w:val="es-ES"/>
        </w:rPr>
        <w:t>am</w:t>
      </w:r>
      <w:r w:rsidR="005D0000">
        <w:rPr>
          <w:rFonts w:ascii="Arial" w:eastAsia="Arial" w:hAnsi="Arial" w:cs="Arial"/>
          <w:sz w:val="20"/>
          <w:szCs w:val="20"/>
          <w:lang w:val="es-ES"/>
        </w:rPr>
        <w:t>a Operativo de Empleo Juvenil</w:t>
      </w:r>
      <w:r w:rsidR="00436183">
        <w:rPr>
          <w:rFonts w:ascii="Arial" w:eastAsia="Arial" w:hAnsi="Arial" w:cs="Arial"/>
          <w:sz w:val="20"/>
          <w:szCs w:val="20"/>
          <w:lang w:val="es-ES"/>
        </w:rPr>
        <w:t xml:space="preserve"> 2014-2020</w:t>
      </w:r>
      <w:r w:rsidR="005D0000">
        <w:rPr>
          <w:rFonts w:ascii="Arial" w:eastAsia="Arial" w:hAnsi="Arial" w:cs="Arial"/>
          <w:sz w:val="20"/>
          <w:szCs w:val="20"/>
          <w:lang w:val="es-ES"/>
        </w:rPr>
        <w:t>, quedando sujeta a</w:t>
      </w:r>
      <w:r w:rsidR="006A697C" w:rsidRPr="007501F5">
        <w:rPr>
          <w:rFonts w:ascii="Arial" w:eastAsia="Arial" w:hAnsi="Arial" w:cs="Arial"/>
          <w:sz w:val="20"/>
          <w:szCs w:val="20"/>
          <w:lang w:val="es-ES"/>
        </w:rPr>
        <w:t xml:space="preserve"> todas aquellas obligaciones que en materia de información y comunicación se recogen en el Anexo XII (punto 2.2) del Reglamento (UE) </w:t>
      </w:r>
      <w:r w:rsidR="00436183">
        <w:rPr>
          <w:rFonts w:ascii="Arial" w:eastAsia="Arial" w:hAnsi="Arial" w:cs="Arial"/>
          <w:sz w:val="20"/>
          <w:szCs w:val="20"/>
          <w:lang w:val="es-ES"/>
        </w:rPr>
        <w:t>N</w:t>
      </w:r>
      <w:r w:rsidR="006A697C" w:rsidRPr="007501F5">
        <w:rPr>
          <w:rFonts w:ascii="Arial" w:eastAsia="Arial" w:hAnsi="Arial" w:cs="Arial"/>
          <w:sz w:val="20"/>
          <w:szCs w:val="20"/>
          <w:lang w:val="es-ES"/>
        </w:rPr>
        <w:t>º 1</w:t>
      </w:r>
      <w:r w:rsidR="000E35A5" w:rsidRPr="007501F5">
        <w:rPr>
          <w:rFonts w:ascii="Arial" w:eastAsia="Arial" w:hAnsi="Arial" w:cs="Arial"/>
          <w:sz w:val="20"/>
          <w:szCs w:val="20"/>
          <w:lang w:val="es-ES"/>
        </w:rPr>
        <w:t xml:space="preserve">303/2013, </w:t>
      </w:r>
      <w:r w:rsidR="000E35A5" w:rsidRPr="007501F5">
        <w:rPr>
          <w:rFonts w:ascii="Arial" w:hAnsi="Arial" w:cs="Arial"/>
          <w:sz w:val="20"/>
          <w:szCs w:val="20"/>
          <w:lang w:val="es-ES"/>
        </w:rPr>
        <w:t xml:space="preserve">y en todo caso, </w:t>
      </w:r>
      <w:r w:rsidR="000E35A5" w:rsidRPr="007501F5">
        <w:rPr>
          <w:rFonts w:ascii="Arial" w:hAnsi="Arial" w:cs="Arial"/>
          <w:kern w:val="32"/>
          <w:sz w:val="20"/>
          <w:szCs w:val="20"/>
          <w:lang w:val="es-ES"/>
        </w:rPr>
        <w:t>cumplir con los requisitos de difusión y publicidad establecidos por la Estrategia de Comunicación del Programa Operativo de Empleo Juvenil.</w:t>
      </w:r>
    </w:p>
    <w:p w14:paraId="23B514F3" w14:textId="7628F685" w:rsidR="002519A8" w:rsidRPr="007501F5" w:rsidRDefault="00E26526" w:rsidP="007A3803">
      <w:pPr>
        <w:spacing w:after="240" w:line="360" w:lineRule="auto"/>
        <w:jc w:val="both"/>
        <w:rPr>
          <w:rFonts w:ascii="Arial" w:hAnsi="Arial" w:cs="Arial"/>
          <w:sz w:val="20"/>
          <w:szCs w:val="20"/>
          <w:lang w:val="es-ES"/>
        </w:rPr>
      </w:pPr>
      <w:r w:rsidRPr="007501F5">
        <w:rPr>
          <w:rFonts w:ascii="Arial" w:hAnsi="Arial" w:cs="Arial"/>
          <w:b/>
          <w:sz w:val="20"/>
          <w:szCs w:val="20"/>
          <w:lang w:val="es-ES"/>
        </w:rPr>
        <w:t>SÉPTIMO.</w:t>
      </w:r>
      <w:r w:rsidR="00A92585">
        <w:rPr>
          <w:rFonts w:ascii="Arial" w:hAnsi="Arial" w:cs="Arial"/>
          <w:b/>
          <w:sz w:val="20"/>
          <w:szCs w:val="20"/>
          <w:lang w:val="es-ES"/>
        </w:rPr>
        <w:t xml:space="preserve"> </w:t>
      </w:r>
      <w:r w:rsidRPr="007501F5">
        <w:rPr>
          <w:rFonts w:ascii="Arial" w:hAnsi="Arial" w:cs="Arial"/>
          <w:b/>
          <w:sz w:val="20"/>
          <w:szCs w:val="20"/>
          <w:lang w:val="es-ES"/>
        </w:rPr>
        <w:t xml:space="preserve">- </w:t>
      </w:r>
      <w:r w:rsidR="002519A8" w:rsidRPr="007501F5">
        <w:rPr>
          <w:rFonts w:ascii="Arial" w:hAnsi="Arial" w:cs="Arial"/>
          <w:sz w:val="20"/>
          <w:szCs w:val="20"/>
          <w:lang w:val="es-ES"/>
        </w:rPr>
        <w:t xml:space="preserve">La entidad beneficiaria tiene la </w:t>
      </w:r>
      <w:r w:rsidR="002519A8" w:rsidRPr="007501F5">
        <w:rPr>
          <w:rFonts w:ascii="Arial" w:eastAsia="Arial" w:hAnsi="Arial" w:cs="Arial"/>
          <w:sz w:val="20"/>
          <w:szCs w:val="20"/>
          <w:lang w:val="es-ES"/>
        </w:rPr>
        <w:t>obligación de mantener el nivel de empleo establecido, tal y como se recoge en el artículo 7 de la Convocatoria.</w:t>
      </w:r>
      <w:r w:rsidR="002519A8" w:rsidRPr="007501F5">
        <w:rPr>
          <w:rFonts w:ascii="Arial" w:hAnsi="Arial" w:cs="Arial"/>
          <w:sz w:val="20"/>
          <w:szCs w:val="20"/>
          <w:lang w:val="es-ES"/>
        </w:rPr>
        <w:t xml:space="preserve"> En caso contrario se procederá a la revocación </w:t>
      </w:r>
      <w:r w:rsidR="00C16A0F">
        <w:rPr>
          <w:rFonts w:ascii="Arial" w:hAnsi="Arial" w:cs="Arial"/>
          <w:sz w:val="20"/>
          <w:szCs w:val="20"/>
          <w:lang w:val="es-ES"/>
        </w:rPr>
        <w:t xml:space="preserve">o al reintegro </w:t>
      </w:r>
      <w:r w:rsidR="002519A8" w:rsidRPr="007501F5">
        <w:rPr>
          <w:rFonts w:ascii="Arial" w:hAnsi="Arial" w:cs="Arial"/>
          <w:sz w:val="20"/>
          <w:szCs w:val="20"/>
          <w:lang w:val="es-ES"/>
        </w:rPr>
        <w:t>de la ayuda</w:t>
      </w:r>
      <w:r w:rsidR="00C16A0F">
        <w:rPr>
          <w:rFonts w:ascii="Arial" w:hAnsi="Arial" w:cs="Arial"/>
          <w:sz w:val="20"/>
          <w:szCs w:val="20"/>
          <w:lang w:val="es-ES"/>
        </w:rPr>
        <w:t xml:space="preserve"> según corresponda y conforme a</w:t>
      </w:r>
      <w:r w:rsidR="00C16A0F" w:rsidRPr="007501F5">
        <w:rPr>
          <w:rFonts w:ascii="Arial" w:hAnsi="Arial" w:cs="Arial"/>
          <w:sz w:val="20"/>
          <w:szCs w:val="20"/>
          <w:lang w:val="es-ES"/>
        </w:rPr>
        <w:t xml:space="preserve"> lo dispuesto en el artículo 18 de la Convocatoria.</w:t>
      </w:r>
    </w:p>
    <w:p w14:paraId="29680DB2" w14:textId="53DEB634" w:rsidR="00123A0A" w:rsidRPr="007501F5" w:rsidRDefault="00E26526" w:rsidP="007A3803">
      <w:pPr>
        <w:spacing w:after="240" w:line="360" w:lineRule="auto"/>
        <w:jc w:val="both"/>
        <w:rPr>
          <w:rFonts w:ascii="Arial" w:hAnsi="Arial" w:cs="Arial"/>
          <w:sz w:val="20"/>
          <w:szCs w:val="20"/>
          <w:lang w:val="es-ES"/>
        </w:rPr>
      </w:pPr>
      <w:r w:rsidRPr="007501F5">
        <w:rPr>
          <w:rFonts w:ascii="Arial" w:hAnsi="Arial" w:cs="Arial"/>
          <w:b/>
          <w:sz w:val="20"/>
          <w:szCs w:val="20"/>
          <w:lang w:val="es-ES"/>
        </w:rPr>
        <w:t>OCTAVO.</w:t>
      </w:r>
      <w:r w:rsidR="00A92585">
        <w:rPr>
          <w:rFonts w:ascii="Arial" w:hAnsi="Arial" w:cs="Arial"/>
          <w:b/>
          <w:sz w:val="20"/>
          <w:szCs w:val="20"/>
          <w:lang w:val="es-ES"/>
        </w:rPr>
        <w:t xml:space="preserve"> </w:t>
      </w:r>
      <w:r w:rsidRPr="007501F5">
        <w:rPr>
          <w:rFonts w:ascii="Arial" w:hAnsi="Arial" w:cs="Arial"/>
          <w:b/>
          <w:sz w:val="20"/>
          <w:szCs w:val="20"/>
          <w:lang w:val="es-ES"/>
        </w:rPr>
        <w:t xml:space="preserve">- </w:t>
      </w:r>
      <w:r w:rsidR="00123A0A" w:rsidRPr="007501F5">
        <w:rPr>
          <w:rFonts w:ascii="Arial" w:hAnsi="Arial" w:cs="Arial"/>
          <w:sz w:val="20"/>
          <w:szCs w:val="20"/>
          <w:lang w:val="es-ES"/>
        </w:rPr>
        <w:t xml:space="preserve">El pago de la ayuda </w:t>
      </w:r>
      <w:r w:rsidR="00C16A0F">
        <w:rPr>
          <w:rFonts w:ascii="Arial" w:hAnsi="Arial" w:cs="Arial"/>
          <w:sz w:val="20"/>
          <w:szCs w:val="20"/>
          <w:lang w:val="es-ES"/>
        </w:rPr>
        <w:t>se podrá realizar de forma previa a</w:t>
      </w:r>
      <w:r w:rsidR="00123A0A" w:rsidRPr="007501F5">
        <w:rPr>
          <w:rFonts w:ascii="Arial" w:hAnsi="Arial" w:cs="Arial"/>
          <w:sz w:val="20"/>
          <w:szCs w:val="20"/>
          <w:lang w:val="es-ES"/>
        </w:rPr>
        <w:t xml:space="preserve"> que la entidad beneficiaria haya justificado el mantenimiento del contrato de trabajo durante seis meses a tiempo completo, tal y como se recoge en el artículo </w:t>
      </w:r>
      <w:r w:rsidR="000255F2">
        <w:rPr>
          <w:rFonts w:ascii="Arial" w:hAnsi="Arial" w:cs="Arial"/>
          <w:sz w:val="20"/>
          <w:szCs w:val="20"/>
          <w:lang w:val="es-ES"/>
        </w:rPr>
        <w:t>1</w:t>
      </w:r>
      <w:r w:rsidR="00F64752">
        <w:rPr>
          <w:rFonts w:ascii="Arial" w:hAnsi="Arial" w:cs="Arial"/>
          <w:sz w:val="20"/>
          <w:szCs w:val="20"/>
          <w:lang w:val="es-ES"/>
        </w:rPr>
        <w:t xml:space="preserve">7 </w:t>
      </w:r>
      <w:r w:rsidR="00123A0A" w:rsidRPr="007501F5">
        <w:rPr>
          <w:rFonts w:ascii="Arial" w:hAnsi="Arial" w:cs="Arial"/>
          <w:sz w:val="20"/>
          <w:szCs w:val="20"/>
          <w:lang w:val="es-ES"/>
        </w:rPr>
        <w:t>de la Convocatoria.</w:t>
      </w:r>
    </w:p>
    <w:p w14:paraId="48CAFBDB" w14:textId="3F5FF7E9" w:rsidR="00EB3B28" w:rsidRPr="007501F5" w:rsidRDefault="00E26526" w:rsidP="007A3803">
      <w:pPr>
        <w:spacing w:after="240" w:line="360" w:lineRule="auto"/>
        <w:jc w:val="both"/>
        <w:rPr>
          <w:rFonts w:ascii="Arial" w:hAnsi="Arial" w:cs="Arial"/>
          <w:sz w:val="20"/>
          <w:szCs w:val="20"/>
          <w:lang w:val="es-ES"/>
        </w:rPr>
      </w:pPr>
      <w:r w:rsidRPr="007501F5">
        <w:rPr>
          <w:rFonts w:ascii="Arial" w:hAnsi="Arial" w:cs="Arial"/>
          <w:b/>
          <w:sz w:val="20"/>
          <w:szCs w:val="20"/>
          <w:lang w:val="es-ES"/>
        </w:rPr>
        <w:t>NOVENO.</w:t>
      </w:r>
      <w:r w:rsidR="00A92585">
        <w:rPr>
          <w:rFonts w:ascii="Arial" w:hAnsi="Arial" w:cs="Arial"/>
          <w:b/>
          <w:sz w:val="20"/>
          <w:szCs w:val="20"/>
          <w:lang w:val="es-ES"/>
        </w:rPr>
        <w:t xml:space="preserve"> </w:t>
      </w:r>
      <w:r w:rsidRPr="007501F5">
        <w:rPr>
          <w:rFonts w:ascii="Arial" w:hAnsi="Arial" w:cs="Arial"/>
          <w:b/>
          <w:sz w:val="20"/>
          <w:szCs w:val="20"/>
          <w:lang w:val="es-ES"/>
        </w:rPr>
        <w:t xml:space="preserve">- </w:t>
      </w:r>
      <w:r w:rsidR="00EB3B28" w:rsidRPr="007501F5">
        <w:rPr>
          <w:rFonts w:ascii="Arial" w:hAnsi="Arial" w:cs="Arial"/>
          <w:sz w:val="20"/>
          <w:szCs w:val="20"/>
          <w:lang w:val="es-ES"/>
        </w:rPr>
        <w:t>La aceptación de la ayuda por parte de</w:t>
      </w:r>
      <w:r w:rsidR="00AF03EA">
        <w:rPr>
          <w:rFonts w:ascii="Arial" w:hAnsi="Arial" w:cs="Arial"/>
          <w:sz w:val="20"/>
          <w:szCs w:val="20"/>
          <w:lang w:val="es-ES"/>
        </w:rPr>
        <w:t xml:space="preserve"> </w:t>
      </w:r>
      <w:r w:rsidR="00EB3B28" w:rsidRPr="007501F5">
        <w:rPr>
          <w:rFonts w:ascii="Arial" w:hAnsi="Arial" w:cs="Arial"/>
          <w:sz w:val="20"/>
          <w:szCs w:val="20"/>
          <w:lang w:val="es-ES"/>
        </w:rPr>
        <w:t>l</w:t>
      </w:r>
      <w:r w:rsidR="00AF03EA">
        <w:rPr>
          <w:rFonts w:ascii="Arial" w:hAnsi="Arial" w:cs="Arial"/>
          <w:sz w:val="20"/>
          <w:szCs w:val="20"/>
          <w:lang w:val="es-ES"/>
        </w:rPr>
        <w:t xml:space="preserve">a entidad </w:t>
      </w:r>
      <w:r w:rsidR="00EB3B28" w:rsidRPr="007501F5">
        <w:rPr>
          <w:rFonts w:ascii="Arial" w:hAnsi="Arial" w:cs="Arial"/>
          <w:sz w:val="20"/>
          <w:szCs w:val="20"/>
          <w:lang w:val="es-ES"/>
        </w:rPr>
        <w:t>beneficiari</w:t>
      </w:r>
      <w:r w:rsidR="00AF03EA">
        <w:rPr>
          <w:rFonts w:ascii="Arial" w:hAnsi="Arial" w:cs="Arial"/>
          <w:sz w:val="20"/>
          <w:szCs w:val="20"/>
          <w:lang w:val="es-ES"/>
        </w:rPr>
        <w:t>a</w:t>
      </w:r>
      <w:r w:rsidR="00EB3B28" w:rsidRPr="007501F5">
        <w:rPr>
          <w:rFonts w:ascii="Arial" w:hAnsi="Arial" w:cs="Arial"/>
          <w:sz w:val="20"/>
          <w:szCs w:val="20"/>
          <w:lang w:val="es-ES"/>
        </w:rPr>
        <w:t xml:space="preserve"> supone declarar que tiene capacidad administrativa</w:t>
      </w:r>
      <w:r w:rsidR="00250C30" w:rsidRPr="007501F5">
        <w:rPr>
          <w:rFonts w:ascii="Arial" w:hAnsi="Arial" w:cs="Arial"/>
          <w:sz w:val="20"/>
          <w:szCs w:val="20"/>
          <w:lang w:val="es-ES"/>
        </w:rPr>
        <w:t>, financiera y operativa</w:t>
      </w:r>
      <w:r w:rsidR="00EB3B28" w:rsidRPr="007501F5">
        <w:rPr>
          <w:rFonts w:ascii="Arial" w:hAnsi="Arial" w:cs="Arial"/>
          <w:sz w:val="20"/>
          <w:szCs w:val="20"/>
          <w:lang w:val="es-ES"/>
        </w:rPr>
        <w:t xml:space="preserve"> suficiente para cumplir </w:t>
      </w:r>
      <w:r w:rsidR="00BE5695" w:rsidRPr="007501F5">
        <w:rPr>
          <w:rFonts w:ascii="Arial" w:hAnsi="Arial" w:cs="Arial"/>
          <w:sz w:val="20"/>
          <w:szCs w:val="20"/>
          <w:lang w:val="es-ES"/>
        </w:rPr>
        <w:t xml:space="preserve">las condiciones </w:t>
      </w:r>
      <w:r w:rsidR="00EB3B28" w:rsidRPr="007501F5">
        <w:rPr>
          <w:rFonts w:ascii="Arial" w:hAnsi="Arial" w:cs="Arial"/>
          <w:sz w:val="20"/>
          <w:szCs w:val="20"/>
          <w:lang w:val="es-ES"/>
        </w:rPr>
        <w:t>de la ayuda.</w:t>
      </w:r>
    </w:p>
    <w:p w14:paraId="1316C376" w14:textId="11A5B5F9" w:rsidR="00EB3B28" w:rsidRDefault="00E26526" w:rsidP="007A3803">
      <w:pPr>
        <w:spacing w:after="240" w:line="360" w:lineRule="auto"/>
        <w:jc w:val="both"/>
        <w:rPr>
          <w:rFonts w:ascii="Arial" w:hAnsi="Arial" w:cs="Arial"/>
          <w:sz w:val="20"/>
          <w:szCs w:val="20"/>
          <w:lang w:val="es-ES"/>
        </w:rPr>
      </w:pPr>
      <w:r w:rsidRPr="007501F5">
        <w:rPr>
          <w:rFonts w:ascii="Arial" w:hAnsi="Arial" w:cs="Arial"/>
          <w:b/>
          <w:sz w:val="20"/>
          <w:szCs w:val="20"/>
          <w:lang w:val="es-ES"/>
        </w:rPr>
        <w:t>DÉCIMO</w:t>
      </w:r>
      <w:r w:rsidR="00EB3B28" w:rsidRPr="007501F5">
        <w:rPr>
          <w:rFonts w:ascii="Arial" w:hAnsi="Arial" w:cs="Arial"/>
          <w:b/>
          <w:sz w:val="20"/>
          <w:szCs w:val="20"/>
          <w:lang w:val="es-ES"/>
        </w:rPr>
        <w:t>.</w:t>
      </w:r>
      <w:r w:rsidR="00A92585">
        <w:rPr>
          <w:rFonts w:ascii="Arial" w:hAnsi="Arial" w:cs="Arial"/>
          <w:b/>
          <w:sz w:val="20"/>
          <w:szCs w:val="20"/>
          <w:lang w:val="es-ES"/>
        </w:rPr>
        <w:t xml:space="preserve"> </w:t>
      </w:r>
      <w:r w:rsidR="00EB3B28" w:rsidRPr="007501F5">
        <w:rPr>
          <w:rFonts w:ascii="Arial" w:hAnsi="Arial" w:cs="Arial"/>
          <w:b/>
          <w:sz w:val="20"/>
          <w:szCs w:val="20"/>
          <w:lang w:val="es-ES"/>
        </w:rPr>
        <w:t>-</w:t>
      </w:r>
      <w:r w:rsidR="00F110A1" w:rsidRPr="007501F5">
        <w:rPr>
          <w:rFonts w:ascii="Arial" w:hAnsi="Arial" w:cs="Arial"/>
          <w:b/>
          <w:sz w:val="20"/>
          <w:szCs w:val="20"/>
          <w:lang w:val="es-ES"/>
        </w:rPr>
        <w:t xml:space="preserve"> </w:t>
      </w:r>
      <w:r w:rsidR="00F110A1" w:rsidRPr="007501F5">
        <w:rPr>
          <w:rFonts w:ascii="Arial" w:hAnsi="Arial" w:cs="Arial"/>
          <w:sz w:val="20"/>
          <w:szCs w:val="20"/>
          <w:lang w:val="es-ES"/>
        </w:rPr>
        <w:t>La categoría de intervención a los que contribuye</w:t>
      </w:r>
      <w:r w:rsidR="00F110A1" w:rsidRPr="007501F5">
        <w:rPr>
          <w:rFonts w:ascii="Arial" w:hAnsi="Arial" w:cs="Arial"/>
          <w:b/>
          <w:sz w:val="20"/>
          <w:szCs w:val="20"/>
          <w:lang w:val="es-ES"/>
        </w:rPr>
        <w:t xml:space="preserve"> </w:t>
      </w:r>
      <w:r w:rsidR="00BE5695" w:rsidRPr="007501F5">
        <w:rPr>
          <w:rFonts w:ascii="Arial" w:hAnsi="Arial" w:cs="Arial"/>
          <w:sz w:val="20"/>
          <w:szCs w:val="20"/>
          <w:lang w:val="es-ES"/>
        </w:rPr>
        <w:t xml:space="preserve">la operación </w:t>
      </w:r>
      <w:r w:rsidR="009F27C8" w:rsidRPr="007501F5">
        <w:rPr>
          <w:rFonts w:ascii="Arial" w:hAnsi="Arial" w:cs="Arial"/>
          <w:sz w:val="20"/>
          <w:szCs w:val="20"/>
          <w:lang w:val="es-ES"/>
        </w:rPr>
        <w:t xml:space="preserve">son </w:t>
      </w:r>
      <w:r w:rsidR="00BE5695" w:rsidRPr="007501F5">
        <w:rPr>
          <w:rFonts w:ascii="Arial" w:hAnsi="Arial" w:cs="Arial"/>
          <w:sz w:val="20"/>
          <w:szCs w:val="20"/>
          <w:lang w:val="es-ES"/>
        </w:rPr>
        <w:t xml:space="preserve">es el eje prioritario 5, prioridad de inversión 8.2 en el marco del Programa Operativo de Empleo Juvenil. </w:t>
      </w:r>
    </w:p>
    <w:p w14:paraId="47FE5378" w14:textId="59A433B9" w:rsidR="009F27C8" w:rsidRPr="00BB0844" w:rsidRDefault="009F27C8" w:rsidP="007A3803">
      <w:pPr>
        <w:pStyle w:val="Prrafodelista"/>
        <w:numPr>
          <w:ilvl w:val="0"/>
          <w:numId w:val="39"/>
        </w:numPr>
        <w:spacing w:after="240" w:line="360" w:lineRule="auto"/>
        <w:jc w:val="both"/>
        <w:rPr>
          <w:rFonts w:ascii="Arial" w:hAnsi="Arial" w:cs="Arial"/>
          <w:sz w:val="20"/>
          <w:szCs w:val="20"/>
          <w:lang w:val="es-ES"/>
        </w:rPr>
      </w:pPr>
      <w:r w:rsidRPr="007501F5">
        <w:rPr>
          <w:rFonts w:ascii="Arial" w:hAnsi="Arial" w:cs="Arial"/>
          <w:b/>
          <w:sz w:val="20"/>
          <w:szCs w:val="20"/>
          <w:lang w:val="es-ES"/>
        </w:rPr>
        <w:t>Eje prioritario 5</w:t>
      </w:r>
      <w:r w:rsidRPr="007501F5">
        <w:rPr>
          <w:rFonts w:ascii="Arial" w:hAnsi="Arial" w:cs="Arial"/>
          <w:sz w:val="20"/>
          <w:szCs w:val="20"/>
          <w:lang w:val="es-ES"/>
        </w:rPr>
        <w:t>:</w:t>
      </w:r>
      <w:r w:rsidR="00996D76" w:rsidRPr="007501F5">
        <w:rPr>
          <w:rFonts w:ascii="Arial" w:hAnsi="Arial" w:cs="Arial"/>
          <w:sz w:val="20"/>
          <w:szCs w:val="20"/>
          <w:lang w:val="es-ES"/>
        </w:rPr>
        <w:t xml:space="preserve"> Integración Sostenible en el mercado de trabajo de las personas jóvenes que no se encuentran empleadas, ni particip</w:t>
      </w:r>
      <w:r w:rsidR="00996D76" w:rsidRPr="00BB0844">
        <w:rPr>
          <w:rFonts w:ascii="Arial" w:hAnsi="Arial" w:cs="Arial"/>
          <w:sz w:val="20"/>
          <w:szCs w:val="20"/>
          <w:lang w:val="es-ES"/>
        </w:rPr>
        <w:t>an en los sistemas de educación ni formación, en particular en el contexto de la Garantía Juvenil –IEJ/FSE.</w:t>
      </w:r>
    </w:p>
    <w:p w14:paraId="02D509ED" w14:textId="1DCF801B" w:rsidR="009F27C8" w:rsidRPr="00BB0844" w:rsidRDefault="009F27C8" w:rsidP="007A3803">
      <w:pPr>
        <w:pStyle w:val="Prrafodelista"/>
        <w:numPr>
          <w:ilvl w:val="0"/>
          <w:numId w:val="39"/>
        </w:numPr>
        <w:spacing w:after="240" w:line="360" w:lineRule="auto"/>
        <w:jc w:val="both"/>
        <w:rPr>
          <w:rFonts w:ascii="Arial" w:hAnsi="Arial" w:cs="Arial"/>
          <w:sz w:val="20"/>
          <w:szCs w:val="20"/>
          <w:lang w:val="es-ES"/>
        </w:rPr>
      </w:pPr>
      <w:r w:rsidRPr="00BB0844">
        <w:rPr>
          <w:rFonts w:ascii="Arial" w:hAnsi="Arial" w:cs="Arial"/>
          <w:b/>
          <w:sz w:val="20"/>
          <w:szCs w:val="20"/>
          <w:lang w:val="es-ES"/>
        </w:rPr>
        <w:t>Prioridad de Inversión 8.2</w:t>
      </w:r>
      <w:r w:rsidRPr="00BB0844">
        <w:rPr>
          <w:rFonts w:ascii="Arial" w:hAnsi="Arial" w:cs="Arial"/>
          <w:sz w:val="20"/>
          <w:szCs w:val="20"/>
          <w:lang w:val="es-ES"/>
        </w:rPr>
        <w:t>: La integración sostenible en el mercado de trabajo de los jóvenes sin trabajo y no integrados en los sistema</w:t>
      </w:r>
      <w:r w:rsidR="00697E2B">
        <w:rPr>
          <w:rFonts w:ascii="Arial" w:hAnsi="Arial" w:cs="Arial"/>
          <w:sz w:val="20"/>
          <w:szCs w:val="20"/>
          <w:lang w:val="es-ES"/>
        </w:rPr>
        <w:t>s</w:t>
      </w:r>
      <w:r w:rsidRPr="00BB0844">
        <w:rPr>
          <w:rFonts w:ascii="Arial" w:hAnsi="Arial" w:cs="Arial"/>
          <w:sz w:val="20"/>
          <w:szCs w:val="20"/>
          <w:lang w:val="es-ES"/>
        </w:rPr>
        <w:t xml:space="preserve"> de educación o formación, así como los jóvenes que corren riesgo de sufrir exclusión social y los procedentes de comunidades marginadas, también a través de la aplicación de la garantía juvenil.</w:t>
      </w:r>
    </w:p>
    <w:p w14:paraId="76395271" w14:textId="469307F9" w:rsidR="00AD456C" w:rsidRDefault="00E26526" w:rsidP="007A3803">
      <w:pPr>
        <w:spacing w:after="240" w:line="360" w:lineRule="auto"/>
        <w:jc w:val="both"/>
        <w:rPr>
          <w:rFonts w:ascii="Arial" w:hAnsi="Arial" w:cs="Arial"/>
          <w:b/>
          <w:sz w:val="20"/>
          <w:szCs w:val="20"/>
          <w:lang w:val="es-ES"/>
        </w:rPr>
      </w:pPr>
      <w:r w:rsidRPr="00BF0D40">
        <w:rPr>
          <w:rFonts w:ascii="Arial" w:hAnsi="Arial" w:cs="Arial"/>
          <w:b/>
          <w:sz w:val="20"/>
          <w:szCs w:val="20"/>
          <w:lang w:val="es-ES"/>
        </w:rPr>
        <w:t>UN</w:t>
      </w:r>
      <w:r w:rsidR="004E5799" w:rsidRPr="00BF0D40">
        <w:rPr>
          <w:rFonts w:ascii="Arial" w:hAnsi="Arial" w:cs="Arial"/>
          <w:b/>
          <w:sz w:val="20"/>
          <w:szCs w:val="20"/>
          <w:lang w:val="es-ES"/>
        </w:rPr>
        <w:t>DÉCIMO.</w:t>
      </w:r>
      <w:r w:rsidR="00A92585">
        <w:rPr>
          <w:rFonts w:ascii="Arial" w:hAnsi="Arial" w:cs="Arial"/>
          <w:b/>
          <w:sz w:val="20"/>
          <w:szCs w:val="20"/>
          <w:lang w:val="es-ES"/>
        </w:rPr>
        <w:t xml:space="preserve"> </w:t>
      </w:r>
      <w:r w:rsidR="004E5799" w:rsidRPr="00BF0D40">
        <w:rPr>
          <w:rFonts w:ascii="Arial" w:hAnsi="Arial" w:cs="Arial"/>
          <w:b/>
          <w:sz w:val="20"/>
          <w:szCs w:val="20"/>
          <w:lang w:val="es-ES"/>
        </w:rPr>
        <w:t xml:space="preserve">- El objetivo específico y la actuación en la que se enmarca esta operación </w:t>
      </w:r>
      <w:r w:rsidR="00713A68" w:rsidRPr="00BF0D40">
        <w:rPr>
          <w:rFonts w:ascii="Arial" w:hAnsi="Arial" w:cs="Arial"/>
          <w:b/>
          <w:sz w:val="20"/>
          <w:szCs w:val="20"/>
          <w:lang w:val="es-ES"/>
        </w:rPr>
        <w:t>s</w:t>
      </w:r>
      <w:r w:rsidR="00AD456C" w:rsidRPr="00BF0D40">
        <w:rPr>
          <w:rFonts w:ascii="Arial" w:hAnsi="Arial" w:cs="Arial"/>
          <w:b/>
          <w:sz w:val="20"/>
          <w:szCs w:val="20"/>
          <w:lang w:val="es-ES"/>
        </w:rPr>
        <w:t xml:space="preserve">on los </w:t>
      </w:r>
      <w:r w:rsidR="00AD456C" w:rsidRPr="00BF0D40">
        <w:rPr>
          <w:rFonts w:ascii="Arial" w:hAnsi="Arial" w:cs="Arial"/>
          <w:b/>
          <w:sz w:val="20"/>
          <w:szCs w:val="20"/>
          <w:lang w:val="es-ES"/>
        </w:rPr>
        <w:lastRenderedPageBreak/>
        <w:t>siguientes:</w:t>
      </w:r>
    </w:p>
    <w:p w14:paraId="581805BE" w14:textId="18635A3A" w:rsidR="004E5799" w:rsidRPr="00BB0844" w:rsidRDefault="00AD456C" w:rsidP="007A3803">
      <w:pPr>
        <w:pStyle w:val="Prrafodelista"/>
        <w:numPr>
          <w:ilvl w:val="0"/>
          <w:numId w:val="40"/>
        </w:numPr>
        <w:spacing w:after="240" w:line="360" w:lineRule="auto"/>
        <w:jc w:val="both"/>
        <w:rPr>
          <w:rFonts w:ascii="Arial" w:hAnsi="Arial" w:cs="Arial"/>
          <w:sz w:val="20"/>
          <w:szCs w:val="20"/>
          <w:lang w:val="es-ES"/>
        </w:rPr>
      </w:pPr>
      <w:r w:rsidRPr="00BB0844">
        <w:rPr>
          <w:rFonts w:ascii="Arial" w:hAnsi="Arial" w:cs="Arial"/>
          <w:b/>
          <w:sz w:val="20"/>
          <w:szCs w:val="20"/>
          <w:lang w:val="es-ES"/>
        </w:rPr>
        <w:t>Objetivo</w:t>
      </w:r>
      <w:r w:rsidR="004E5799" w:rsidRPr="00BB0844">
        <w:rPr>
          <w:rFonts w:ascii="Arial" w:hAnsi="Arial" w:cs="Arial"/>
          <w:b/>
          <w:sz w:val="20"/>
          <w:szCs w:val="20"/>
          <w:lang w:val="es-ES"/>
        </w:rPr>
        <w:t xml:space="preserve"> </w:t>
      </w:r>
      <w:r w:rsidRPr="00BB0844">
        <w:rPr>
          <w:rFonts w:ascii="Arial" w:hAnsi="Arial" w:cs="Arial"/>
          <w:b/>
          <w:sz w:val="20"/>
          <w:szCs w:val="20"/>
          <w:lang w:val="es-ES"/>
        </w:rPr>
        <w:t>8.2.</w:t>
      </w:r>
      <w:r w:rsidR="009F27C8" w:rsidRPr="00BB0844">
        <w:rPr>
          <w:rFonts w:ascii="Arial" w:hAnsi="Arial" w:cs="Arial"/>
          <w:b/>
          <w:sz w:val="20"/>
          <w:szCs w:val="20"/>
          <w:lang w:val="es-ES"/>
        </w:rPr>
        <w:t>4</w:t>
      </w:r>
      <w:r w:rsidRPr="00BB0844">
        <w:rPr>
          <w:rFonts w:ascii="Arial" w:hAnsi="Arial" w:cs="Arial"/>
          <w:b/>
          <w:sz w:val="20"/>
          <w:szCs w:val="20"/>
          <w:lang w:val="es-ES"/>
        </w:rPr>
        <w:t xml:space="preserve"> </w:t>
      </w:r>
      <w:r w:rsidR="009F27C8" w:rsidRPr="00BB0844">
        <w:rPr>
          <w:rFonts w:ascii="Arial" w:hAnsi="Arial" w:cs="Arial"/>
          <w:sz w:val="20"/>
          <w:szCs w:val="20"/>
          <w:lang w:val="es-ES"/>
        </w:rPr>
        <w:t>Aumentar la contratación de carácter indefinido de las personas jóvenes no ocupadas y no integradas en los sistemas de educación o formación a través de la intermediación y de los incentivos económicos</w:t>
      </w:r>
      <w:r w:rsidRPr="00BB0844">
        <w:rPr>
          <w:rFonts w:ascii="Arial" w:hAnsi="Arial" w:cs="Arial"/>
          <w:sz w:val="20"/>
          <w:szCs w:val="20"/>
          <w:lang w:val="es-ES"/>
        </w:rPr>
        <w:t>.</w:t>
      </w:r>
    </w:p>
    <w:p w14:paraId="5EADE46B" w14:textId="4F912F5A" w:rsidR="00AD456C" w:rsidRPr="00BB0844" w:rsidRDefault="00AD456C" w:rsidP="007A3803">
      <w:pPr>
        <w:pStyle w:val="Prrafodelista"/>
        <w:numPr>
          <w:ilvl w:val="0"/>
          <w:numId w:val="40"/>
        </w:numPr>
        <w:spacing w:after="240" w:line="360" w:lineRule="auto"/>
        <w:jc w:val="both"/>
        <w:rPr>
          <w:rFonts w:ascii="Arial" w:hAnsi="Arial" w:cs="Arial"/>
          <w:sz w:val="20"/>
          <w:szCs w:val="20"/>
          <w:lang w:val="es-ES"/>
        </w:rPr>
      </w:pPr>
      <w:r w:rsidRPr="00BB0844">
        <w:rPr>
          <w:rFonts w:ascii="Arial" w:hAnsi="Arial" w:cs="Arial"/>
          <w:b/>
          <w:sz w:val="20"/>
          <w:szCs w:val="20"/>
          <w:lang w:val="es-ES"/>
        </w:rPr>
        <w:t>Actuación</w:t>
      </w:r>
      <w:r w:rsidRPr="00BB0844">
        <w:rPr>
          <w:rFonts w:ascii="Arial" w:hAnsi="Arial" w:cs="Arial"/>
          <w:sz w:val="20"/>
          <w:szCs w:val="20"/>
          <w:lang w:val="es-ES"/>
        </w:rPr>
        <w:t xml:space="preserve">: </w:t>
      </w:r>
      <w:r w:rsidR="00473C0E" w:rsidRPr="00BB0844">
        <w:rPr>
          <w:rFonts w:ascii="Arial" w:hAnsi="Arial" w:cs="Arial"/>
          <w:sz w:val="20"/>
          <w:szCs w:val="20"/>
          <w:lang w:val="es-ES"/>
        </w:rPr>
        <w:t>Bonificaciones en las cuotas a la Seguridad Social y a</w:t>
      </w:r>
      <w:r w:rsidR="000F36B5" w:rsidRPr="00BB0844">
        <w:rPr>
          <w:rFonts w:ascii="Arial" w:hAnsi="Arial" w:cs="Arial"/>
          <w:sz w:val="20"/>
          <w:szCs w:val="20"/>
          <w:lang w:val="es-ES"/>
        </w:rPr>
        <w:t>yudas al empleo para la contratación de jóvenes con un período mínimo de permanencia.</w:t>
      </w:r>
    </w:p>
    <w:p w14:paraId="19D54360" w14:textId="01A17059" w:rsidR="00BE5695" w:rsidRPr="007501F5" w:rsidRDefault="00E26526" w:rsidP="007A3803">
      <w:pPr>
        <w:spacing w:after="240" w:line="360" w:lineRule="auto"/>
        <w:jc w:val="both"/>
        <w:rPr>
          <w:rFonts w:ascii="Arial" w:hAnsi="Arial" w:cs="Arial"/>
          <w:sz w:val="20"/>
          <w:szCs w:val="20"/>
          <w:lang w:val="es-ES"/>
        </w:rPr>
      </w:pPr>
      <w:r w:rsidRPr="007501F5">
        <w:rPr>
          <w:rFonts w:ascii="Arial" w:hAnsi="Arial" w:cs="Arial"/>
          <w:b/>
          <w:sz w:val="20"/>
          <w:szCs w:val="20"/>
          <w:lang w:val="es-ES"/>
        </w:rPr>
        <w:t>DUO</w:t>
      </w:r>
      <w:r w:rsidR="00BE5695" w:rsidRPr="007501F5">
        <w:rPr>
          <w:rFonts w:ascii="Arial" w:hAnsi="Arial" w:cs="Arial"/>
          <w:b/>
          <w:sz w:val="20"/>
          <w:szCs w:val="20"/>
          <w:lang w:val="es-ES"/>
        </w:rPr>
        <w:t>DÉCIMO.</w:t>
      </w:r>
      <w:r w:rsidR="00A92585">
        <w:rPr>
          <w:rFonts w:ascii="Arial" w:hAnsi="Arial" w:cs="Arial"/>
          <w:b/>
          <w:sz w:val="20"/>
          <w:szCs w:val="20"/>
          <w:lang w:val="es-ES"/>
        </w:rPr>
        <w:t xml:space="preserve"> </w:t>
      </w:r>
      <w:r w:rsidR="00BE5695" w:rsidRPr="007501F5">
        <w:rPr>
          <w:rFonts w:ascii="Arial" w:hAnsi="Arial" w:cs="Arial"/>
          <w:b/>
          <w:sz w:val="20"/>
          <w:szCs w:val="20"/>
          <w:lang w:val="es-ES"/>
        </w:rPr>
        <w:t xml:space="preserve">- </w:t>
      </w:r>
      <w:r w:rsidR="00AF03EA">
        <w:rPr>
          <w:rFonts w:ascii="Arial" w:hAnsi="Arial" w:cs="Arial"/>
          <w:sz w:val="20"/>
          <w:szCs w:val="20"/>
          <w:lang w:val="es-ES"/>
        </w:rPr>
        <w:t>La entidad beneficiaria</w:t>
      </w:r>
      <w:r w:rsidR="00BE5695" w:rsidRPr="007501F5">
        <w:rPr>
          <w:rFonts w:ascii="Arial" w:hAnsi="Arial" w:cs="Arial"/>
          <w:sz w:val="20"/>
          <w:szCs w:val="20"/>
          <w:lang w:val="es-ES"/>
        </w:rPr>
        <w:t xml:space="preserve">, en cumplimiento de lo dispuesto en el artículo 125.4.b) del Reglamento (UE) Nº 1303/2013, deberá </w:t>
      </w:r>
      <w:r w:rsidR="00BB0844" w:rsidRPr="007501F5">
        <w:rPr>
          <w:rFonts w:ascii="Arial" w:hAnsi="Arial" w:cs="Arial"/>
          <w:kern w:val="32"/>
          <w:sz w:val="20"/>
          <w:szCs w:val="20"/>
          <w:lang w:val="es-ES"/>
        </w:rPr>
        <w:t>m</w:t>
      </w:r>
      <w:r w:rsidR="000E35A5" w:rsidRPr="007501F5">
        <w:rPr>
          <w:rFonts w:ascii="Arial" w:hAnsi="Arial" w:cs="Arial"/>
          <w:kern w:val="32"/>
          <w:sz w:val="20"/>
          <w:szCs w:val="20"/>
          <w:lang w:val="es-ES"/>
        </w:rPr>
        <w:t>antener un sistema de contabilidad diferenciado para todas las transacciones relacionadas con las actuaciones objeto de ayuda, contando, al menos, con una codificación contable adecuada que permita identificar claramente dichas transacciones y su trazabilidad</w:t>
      </w:r>
      <w:r w:rsidR="00BE5695" w:rsidRPr="007501F5">
        <w:rPr>
          <w:rFonts w:ascii="Arial" w:hAnsi="Arial" w:cs="Arial"/>
          <w:sz w:val="20"/>
          <w:szCs w:val="20"/>
          <w:lang w:val="es-ES"/>
        </w:rPr>
        <w:t>.</w:t>
      </w:r>
    </w:p>
    <w:p w14:paraId="6AA6275B" w14:textId="07E53259" w:rsidR="00BE5695" w:rsidRPr="007501F5" w:rsidRDefault="00E26526" w:rsidP="007A3803">
      <w:pPr>
        <w:spacing w:after="240" w:line="360" w:lineRule="auto"/>
        <w:jc w:val="both"/>
        <w:rPr>
          <w:rFonts w:ascii="Arial" w:hAnsi="Arial" w:cs="Arial"/>
          <w:b/>
          <w:sz w:val="20"/>
          <w:szCs w:val="20"/>
          <w:lang w:val="es-ES"/>
        </w:rPr>
      </w:pPr>
      <w:r w:rsidRPr="007501F5">
        <w:rPr>
          <w:rFonts w:ascii="Arial" w:hAnsi="Arial" w:cs="Arial"/>
          <w:b/>
          <w:sz w:val="20"/>
          <w:szCs w:val="20"/>
          <w:lang w:val="es-ES"/>
        </w:rPr>
        <w:t>DÉCIMOTERCERO</w:t>
      </w:r>
      <w:r w:rsidRPr="007501F5">
        <w:rPr>
          <w:rFonts w:ascii="Arial" w:hAnsi="Arial" w:cs="Arial"/>
          <w:sz w:val="20"/>
          <w:szCs w:val="20"/>
          <w:lang w:val="es-ES"/>
        </w:rPr>
        <w:t>.</w:t>
      </w:r>
      <w:r w:rsidR="00A92585">
        <w:rPr>
          <w:rFonts w:ascii="Arial" w:hAnsi="Arial" w:cs="Arial"/>
          <w:sz w:val="20"/>
          <w:szCs w:val="20"/>
          <w:lang w:val="es-ES"/>
        </w:rPr>
        <w:t xml:space="preserve"> </w:t>
      </w:r>
      <w:r w:rsidRPr="007501F5">
        <w:rPr>
          <w:rFonts w:ascii="Arial" w:hAnsi="Arial" w:cs="Arial"/>
          <w:sz w:val="20"/>
          <w:szCs w:val="20"/>
          <w:lang w:val="es-ES"/>
        </w:rPr>
        <w:t>-</w:t>
      </w:r>
      <w:r w:rsidRPr="007501F5">
        <w:rPr>
          <w:rFonts w:ascii="Arial" w:hAnsi="Arial" w:cs="Arial"/>
          <w:b/>
          <w:sz w:val="20"/>
          <w:szCs w:val="20"/>
          <w:lang w:val="es-ES"/>
        </w:rPr>
        <w:t xml:space="preserve"> </w:t>
      </w:r>
      <w:r w:rsidR="00AF03EA">
        <w:rPr>
          <w:rFonts w:ascii="Arial" w:hAnsi="Arial" w:cs="Arial"/>
          <w:sz w:val="20"/>
          <w:szCs w:val="20"/>
          <w:lang w:val="es-ES"/>
        </w:rPr>
        <w:t>La entidad beneficiaria</w:t>
      </w:r>
      <w:r w:rsidR="000E35A5" w:rsidRPr="007501F5">
        <w:rPr>
          <w:rFonts w:ascii="Arial" w:hAnsi="Arial" w:cs="Arial"/>
          <w:sz w:val="20"/>
          <w:szCs w:val="20"/>
          <w:lang w:val="es-ES"/>
        </w:rPr>
        <w:t>, en cumplimiento de lo dispuesto en el artículo 125.4.d) y 140.2 del Reglamento (UE) Nº 1303/2013, deberá c</w:t>
      </w:r>
      <w:r w:rsidR="000E35A5" w:rsidRPr="007501F5">
        <w:rPr>
          <w:rFonts w:ascii="Arial" w:hAnsi="Arial" w:cs="Arial"/>
          <w:kern w:val="32"/>
          <w:sz w:val="20"/>
          <w:szCs w:val="20"/>
          <w:lang w:val="es-ES"/>
        </w:rPr>
        <w:t>onservar los documentos originales o copias debidamente compulsadas o bien en soportes de datos comúnmente aceptados, en especial versiones electrónicas de documentos originales o documentos existentes ún</w:t>
      </w:r>
      <w:r w:rsidR="007501F5">
        <w:rPr>
          <w:rFonts w:ascii="Arial" w:hAnsi="Arial" w:cs="Arial"/>
          <w:kern w:val="32"/>
          <w:sz w:val="20"/>
          <w:szCs w:val="20"/>
          <w:lang w:val="es-ES"/>
        </w:rPr>
        <w:t xml:space="preserve">icamente en versión electrónica, </w:t>
      </w:r>
      <w:r w:rsidR="000E35A5" w:rsidRPr="007501F5">
        <w:rPr>
          <w:rFonts w:ascii="Arial" w:hAnsi="Arial" w:cs="Arial"/>
          <w:kern w:val="32"/>
          <w:sz w:val="20"/>
          <w:szCs w:val="20"/>
          <w:lang w:val="es-ES"/>
        </w:rPr>
        <w:t>justificativos de la actuación realizada y la aplicación de los fondos recibidos, en tanto puedan ser objeto de las actuaciones de comprobación y control. La disponibilidad de los documentos se ajustará a lo dispuesto en el artículo 140 del Reglamento (UE)</w:t>
      </w:r>
      <w:r w:rsidR="00F64752">
        <w:rPr>
          <w:rFonts w:ascii="Arial" w:hAnsi="Arial" w:cs="Arial"/>
          <w:kern w:val="32"/>
          <w:sz w:val="20"/>
          <w:szCs w:val="20"/>
          <w:lang w:val="es-ES"/>
        </w:rPr>
        <w:t xml:space="preserve"> Nº</w:t>
      </w:r>
      <w:r w:rsidR="000E35A5" w:rsidRPr="007501F5">
        <w:rPr>
          <w:rFonts w:ascii="Arial" w:hAnsi="Arial" w:cs="Arial"/>
          <w:kern w:val="32"/>
          <w:sz w:val="20"/>
          <w:szCs w:val="20"/>
          <w:lang w:val="es-ES"/>
        </w:rPr>
        <w:t xml:space="preserve"> 1303/2013. </w:t>
      </w:r>
    </w:p>
    <w:p w14:paraId="13AF14AB" w14:textId="0E5C5994" w:rsidR="00B9171E" w:rsidRPr="00B9171E" w:rsidRDefault="00E26526" w:rsidP="00B9171E">
      <w:pPr>
        <w:spacing w:after="240" w:line="360" w:lineRule="auto"/>
        <w:jc w:val="both"/>
        <w:rPr>
          <w:rFonts w:ascii="Arial" w:hAnsi="Arial" w:cs="Arial"/>
          <w:sz w:val="20"/>
          <w:szCs w:val="20"/>
          <w:lang w:val="es-ES"/>
        </w:rPr>
      </w:pPr>
      <w:r w:rsidRPr="007501F5">
        <w:rPr>
          <w:rFonts w:ascii="Arial" w:hAnsi="Arial" w:cs="Arial"/>
          <w:b/>
          <w:sz w:val="20"/>
          <w:szCs w:val="20"/>
          <w:lang w:val="es-ES"/>
        </w:rPr>
        <w:t>DECIMOCUARTO.</w:t>
      </w:r>
      <w:r w:rsidR="00A92585">
        <w:rPr>
          <w:rFonts w:ascii="Arial" w:hAnsi="Arial" w:cs="Arial"/>
          <w:b/>
          <w:sz w:val="20"/>
          <w:szCs w:val="20"/>
          <w:lang w:val="es-ES"/>
        </w:rPr>
        <w:t xml:space="preserve"> </w:t>
      </w:r>
      <w:r w:rsidRPr="007501F5">
        <w:rPr>
          <w:rFonts w:ascii="Arial" w:hAnsi="Arial" w:cs="Arial"/>
          <w:b/>
          <w:sz w:val="20"/>
          <w:szCs w:val="20"/>
          <w:lang w:val="es-ES"/>
        </w:rPr>
        <w:t xml:space="preserve">- </w:t>
      </w:r>
      <w:r w:rsidR="00CB28F9" w:rsidRPr="007501F5">
        <w:rPr>
          <w:rFonts w:ascii="Arial" w:hAnsi="Arial" w:cs="Arial"/>
          <w:sz w:val="20"/>
          <w:szCs w:val="20"/>
          <w:lang w:val="es-ES"/>
        </w:rPr>
        <w:t>La recepción</w:t>
      </w:r>
      <w:r w:rsidR="00B9171E">
        <w:rPr>
          <w:rFonts w:ascii="Arial" w:hAnsi="Arial" w:cs="Arial"/>
          <w:sz w:val="20"/>
          <w:szCs w:val="20"/>
          <w:lang w:val="es-ES"/>
        </w:rPr>
        <w:t xml:space="preserve"> y firma de este documento</w:t>
      </w:r>
      <w:r w:rsidR="00CB28F9" w:rsidRPr="007501F5">
        <w:rPr>
          <w:rFonts w:ascii="Arial" w:hAnsi="Arial" w:cs="Arial"/>
          <w:sz w:val="20"/>
          <w:szCs w:val="20"/>
          <w:lang w:val="es-ES"/>
        </w:rPr>
        <w:t xml:space="preserve"> </w:t>
      </w:r>
      <w:r w:rsidR="009B4CED" w:rsidRPr="007501F5">
        <w:rPr>
          <w:rFonts w:ascii="Arial" w:hAnsi="Arial" w:cs="Arial"/>
          <w:sz w:val="20"/>
          <w:szCs w:val="20"/>
          <w:lang w:val="es-ES"/>
        </w:rPr>
        <w:t xml:space="preserve">implica </w:t>
      </w:r>
      <w:r w:rsidR="00B9171E">
        <w:rPr>
          <w:rFonts w:ascii="Arial" w:hAnsi="Arial" w:cs="Arial"/>
          <w:sz w:val="20"/>
          <w:szCs w:val="20"/>
          <w:lang w:val="es-ES"/>
        </w:rPr>
        <w:t xml:space="preserve">que el beneficiario se compromete a aplicar </w:t>
      </w:r>
      <w:r w:rsidR="00B9171E" w:rsidRPr="00B9171E">
        <w:rPr>
          <w:rFonts w:ascii="Arial" w:hAnsi="Arial" w:cs="Arial"/>
          <w:sz w:val="20"/>
          <w:szCs w:val="20"/>
          <w:lang w:val="es-ES"/>
        </w:rPr>
        <w:t xml:space="preserve">las medidas de análisis del riesgo y prevención del fraude propuestas por la Autoridad de Gestión, o en su caso, el Organismo Intermedio, que correspondan en función de la operación ejecutada, en cumplimiento de lo dispuesto en la letra c) del artículo 125.4 del Reglamento (UE) Nº 1303/2013. En concreto, el beneficiario deberá cumplir la normativa en materia de </w:t>
      </w:r>
      <w:r w:rsidR="00B9171E">
        <w:rPr>
          <w:rFonts w:ascii="Arial" w:hAnsi="Arial" w:cs="Arial"/>
          <w:sz w:val="20"/>
          <w:szCs w:val="20"/>
          <w:lang w:val="es-ES"/>
        </w:rPr>
        <w:t>subvenciones</w:t>
      </w:r>
      <w:r w:rsidR="00B9171E" w:rsidRPr="00B9171E">
        <w:rPr>
          <w:rFonts w:ascii="Arial" w:hAnsi="Arial" w:cs="Arial"/>
          <w:sz w:val="20"/>
          <w:szCs w:val="20"/>
          <w:lang w:val="es-ES"/>
        </w:rPr>
        <w:t xml:space="preserve">, evitar la doble financiación, falsificaciones de documentos </w:t>
      </w:r>
      <w:r w:rsidR="00B9171E">
        <w:rPr>
          <w:rFonts w:ascii="Arial" w:hAnsi="Arial" w:cs="Arial"/>
          <w:sz w:val="20"/>
          <w:szCs w:val="20"/>
          <w:lang w:val="es-ES"/>
        </w:rPr>
        <w:t xml:space="preserve">y </w:t>
      </w:r>
      <w:r w:rsidR="00B9171E" w:rsidRPr="00B9171E">
        <w:rPr>
          <w:rFonts w:ascii="Arial" w:hAnsi="Arial" w:cs="Arial"/>
          <w:sz w:val="20"/>
          <w:szCs w:val="20"/>
          <w:lang w:val="es-ES"/>
        </w:rPr>
        <w:t xml:space="preserve">proporcionar información para detección de posibles conflictos de interés. </w:t>
      </w:r>
    </w:p>
    <w:p w14:paraId="3EB8A4C9" w14:textId="42F4B349" w:rsidR="00B9171E" w:rsidRPr="00B9171E" w:rsidRDefault="00B9171E" w:rsidP="00B9171E">
      <w:pPr>
        <w:spacing w:after="240" w:line="360" w:lineRule="auto"/>
        <w:jc w:val="both"/>
        <w:rPr>
          <w:rFonts w:ascii="Arial" w:hAnsi="Arial" w:cs="Arial"/>
          <w:sz w:val="20"/>
          <w:szCs w:val="20"/>
          <w:lang w:val="es-ES"/>
        </w:rPr>
      </w:pPr>
      <w:r w:rsidRPr="00B9171E">
        <w:rPr>
          <w:rFonts w:ascii="Arial" w:hAnsi="Arial" w:cs="Arial"/>
          <w:sz w:val="20"/>
          <w:szCs w:val="20"/>
          <w:lang w:val="es-ES"/>
        </w:rPr>
        <w:t>Por lo tanto</w:t>
      </w:r>
      <w:r w:rsidR="00697E2B">
        <w:rPr>
          <w:rFonts w:ascii="Arial" w:hAnsi="Arial" w:cs="Arial"/>
          <w:sz w:val="20"/>
          <w:szCs w:val="20"/>
          <w:lang w:val="es-ES"/>
        </w:rPr>
        <w:t>,</w:t>
      </w:r>
      <w:r w:rsidRPr="00B9171E">
        <w:rPr>
          <w:rFonts w:ascii="Arial" w:hAnsi="Arial" w:cs="Arial"/>
          <w:sz w:val="20"/>
          <w:szCs w:val="20"/>
          <w:lang w:val="es-ES"/>
        </w:rPr>
        <w:t xml:space="preserve"> el beneficiario asumirá la responsabilidad que pudiera derivarse de su actuación, debiendo informar de los casos o sospechas de fraude detectadas, a la mayor brevedad posible y de las medidas que se apliquen para su corrección y persecución. Asimismo</w:t>
      </w:r>
      <w:r w:rsidR="00697E2B">
        <w:rPr>
          <w:rFonts w:ascii="Arial" w:hAnsi="Arial" w:cs="Arial"/>
          <w:sz w:val="20"/>
          <w:szCs w:val="20"/>
          <w:lang w:val="es-ES"/>
        </w:rPr>
        <w:t>,</w:t>
      </w:r>
      <w:r w:rsidRPr="00B9171E">
        <w:rPr>
          <w:rFonts w:ascii="Arial" w:hAnsi="Arial" w:cs="Arial"/>
          <w:sz w:val="20"/>
          <w:szCs w:val="20"/>
          <w:lang w:val="es-ES"/>
        </w:rPr>
        <w:t xml:space="preserve"> </w:t>
      </w:r>
      <w:r>
        <w:rPr>
          <w:rFonts w:ascii="Arial" w:hAnsi="Arial" w:cs="Arial"/>
          <w:sz w:val="20"/>
          <w:szCs w:val="20"/>
          <w:lang w:val="es-ES"/>
        </w:rPr>
        <w:t>el beneficiario tiene la</w:t>
      </w:r>
      <w:r w:rsidRPr="00B9171E">
        <w:rPr>
          <w:rFonts w:ascii="Arial" w:hAnsi="Arial" w:cs="Arial"/>
          <w:sz w:val="20"/>
          <w:szCs w:val="20"/>
          <w:lang w:val="es-ES"/>
        </w:rPr>
        <w:t xml:space="preserve"> posibilidad de comunicar al Servicio Nacional de Coordinación Antifraude (SNCA) aquellos hechos que pudieran ser constitutivos de fraude o irregularidad.</w:t>
      </w:r>
    </w:p>
    <w:p w14:paraId="7AFFA240" w14:textId="7EC9E5CA" w:rsidR="000E35A5" w:rsidRPr="007501F5" w:rsidRDefault="00E26526" w:rsidP="007A3803">
      <w:pPr>
        <w:spacing w:after="240" w:line="360" w:lineRule="auto"/>
        <w:jc w:val="both"/>
        <w:rPr>
          <w:rFonts w:ascii="Arial" w:hAnsi="Arial" w:cs="Arial"/>
          <w:sz w:val="20"/>
          <w:szCs w:val="20"/>
          <w:lang w:val="es-ES"/>
        </w:rPr>
      </w:pPr>
      <w:r w:rsidRPr="007501F5">
        <w:rPr>
          <w:rFonts w:ascii="Arial" w:hAnsi="Arial" w:cs="Arial"/>
          <w:b/>
          <w:sz w:val="20"/>
          <w:szCs w:val="20"/>
          <w:lang w:val="es-ES"/>
        </w:rPr>
        <w:t>DECIMOQUINTO.</w:t>
      </w:r>
      <w:r w:rsidR="00A92585">
        <w:rPr>
          <w:rFonts w:ascii="Arial" w:hAnsi="Arial" w:cs="Arial"/>
          <w:b/>
          <w:sz w:val="20"/>
          <w:szCs w:val="20"/>
          <w:lang w:val="es-ES"/>
        </w:rPr>
        <w:t xml:space="preserve"> </w:t>
      </w:r>
      <w:r w:rsidRPr="007501F5">
        <w:rPr>
          <w:rFonts w:ascii="Arial" w:hAnsi="Arial" w:cs="Arial"/>
          <w:b/>
          <w:sz w:val="20"/>
          <w:szCs w:val="20"/>
          <w:lang w:val="es-ES"/>
        </w:rPr>
        <w:t xml:space="preserve">- </w:t>
      </w:r>
      <w:r w:rsidR="00713A68" w:rsidRPr="007501F5">
        <w:rPr>
          <w:rFonts w:ascii="Arial" w:hAnsi="Arial" w:cs="Arial"/>
          <w:sz w:val="20"/>
          <w:szCs w:val="20"/>
          <w:lang w:val="es-ES"/>
        </w:rPr>
        <w:t xml:space="preserve">La aceptación de la ayuda implica </w:t>
      </w:r>
      <w:r w:rsidR="000E35A5" w:rsidRPr="007501F5">
        <w:rPr>
          <w:rFonts w:ascii="Arial" w:hAnsi="Arial" w:cs="Arial"/>
          <w:sz w:val="20"/>
          <w:szCs w:val="20"/>
          <w:lang w:val="es-ES"/>
        </w:rPr>
        <w:t>su inclusión en una lista pública de operaciones, que será objeto de publicación electrónica o por otros medios según lo previsto en el artículo 115.2 y el Anexo XII</w:t>
      </w:r>
      <w:r w:rsidR="00697E2B">
        <w:rPr>
          <w:rFonts w:ascii="Arial" w:hAnsi="Arial" w:cs="Arial"/>
          <w:sz w:val="20"/>
          <w:szCs w:val="20"/>
          <w:lang w:val="es-ES"/>
        </w:rPr>
        <w:t>.</w:t>
      </w:r>
      <w:r w:rsidR="000E35A5" w:rsidRPr="007501F5">
        <w:rPr>
          <w:rFonts w:ascii="Arial" w:hAnsi="Arial" w:cs="Arial"/>
          <w:sz w:val="20"/>
          <w:szCs w:val="20"/>
          <w:lang w:val="es-ES"/>
        </w:rPr>
        <w:t xml:space="preserve">1 del Reglamento (UE) </w:t>
      </w:r>
      <w:r w:rsidR="005D0000">
        <w:rPr>
          <w:rFonts w:ascii="Arial" w:hAnsi="Arial" w:cs="Arial"/>
          <w:sz w:val="20"/>
          <w:szCs w:val="20"/>
          <w:lang w:val="es-ES"/>
        </w:rPr>
        <w:t xml:space="preserve">Nº </w:t>
      </w:r>
      <w:r w:rsidR="000E35A5" w:rsidRPr="007501F5">
        <w:rPr>
          <w:rFonts w:ascii="Arial" w:hAnsi="Arial" w:cs="Arial"/>
          <w:sz w:val="20"/>
          <w:szCs w:val="20"/>
          <w:lang w:val="es-ES"/>
        </w:rPr>
        <w:t xml:space="preserve">1303/2013. </w:t>
      </w:r>
    </w:p>
    <w:p w14:paraId="7E63BB60" w14:textId="6C3E2BBC" w:rsidR="008A3310" w:rsidRPr="00A92585" w:rsidRDefault="00A92585" w:rsidP="007A3803">
      <w:pPr>
        <w:spacing w:after="240" w:line="360" w:lineRule="auto"/>
        <w:jc w:val="both"/>
        <w:rPr>
          <w:rFonts w:ascii="Arial" w:hAnsi="Arial" w:cs="Arial"/>
          <w:sz w:val="20"/>
          <w:szCs w:val="20"/>
          <w:lang w:val="es-ES"/>
        </w:rPr>
      </w:pPr>
      <w:r w:rsidRPr="007501F5">
        <w:rPr>
          <w:rFonts w:ascii="Arial" w:hAnsi="Arial" w:cs="Arial"/>
          <w:b/>
          <w:sz w:val="20"/>
          <w:szCs w:val="20"/>
          <w:lang w:val="es-ES"/>
        </w:rPr>
        <w:t>DECIMOSEXTO. -</w:t>
      </w:r>
      <w:r w:rsidR="00E26526" w:rsidRPr="007501F5">
        <w:rPr>
          <w:rFonts w:ascii="Arial" w:hAnsi="Arial" w:cs="Arial"/>
          <w:b/>
          <w:sz w:val="20"/>
          <w:szCs w:val="20"/>
          <w:lang w:val="es-ES"/>
        </w:rPr>
        <w:t xml:space="preserve"> </w:t>
      </w:r>
      <w:r w:rsidR="008A3310" w:rsidRPr="007501F5">
        <w:rPr>
          <w:rFonts w:ascii="Arial" w:hAnsi="Arial" w:cs="Arial"/>
          <w:sz w:val="20"/>
          <w:szCs w:val="20"/>
          <w:lang w:val="es-ES"/>
        </w:rPr>
        <w:t>Se informa a</w:t>
      </w:r>
      <w:r w:rsidR="00AF03EA">
        <w:rPr>
          <w:rFonts w:ascii="Arial" w:hAnsi="Arial" w:cs="Arial"/>
          <w:sz w:val="20"/>
          <w:szCs w:val="20"/>
          <w:lang w:val="es-ES"/>
        </w:rPr>
        <w:t xml:space="preserve"> </w:t>
      </w:r>
      <w:r w:rsidR="008A3310" w:rsidRPr="007501F5">
        <w:rPr>
          <w:rFonts w:ascii="Arial" w:hAnsi="Arial" w:cs="Arial"/>
          <w:sz w:val="20"/>
          <w:szCs w:val="20"/>
          <w:lang w:val="es-ES"/>
        </w:rPr>
        <w:t>l</w:t>
      </w:r>
      <w:r w:rsidR="00AF03EA">
        <w:rPr>
          <w:rFonts w:ascii="Arial" w:hAnsi="Arial" w:cs="Arial"/>
          <w:sz w:val="20"/>
          <w:szCs w:val="20"/>
          <w:lang w:val="es-ES"/>
        </w:rPr>
        <w:t>a entidad beneficiaria</w:t>
      </w:r>
      <w:r w:rsidR="008A3310" w:rsidRPr="007501F5">
        <w:rPr>
          <w:rFonts w:ascii="Arial" w:hAnsi="Arial" w:cs="Arial"/>
          <w:sz w:val="20"/>
          <w:szCs w:val="20"/>
          <w:lang w:val="es-ES"/>
        </w:rPr>
        <w:t xml:space="preserve"> que la ayuda concedida se encuentra sujeta a lo dispuesto en el</w:t>
      </w:r>
      <w:r w:rsidR="008A3310" w:rsidRPr="00A92585">
        <w:rPr>
          <w:rFonts w:ascii="Arial" w:hAnsi="Arial" w:cs="Arial"/>
          <w:sz w:val="20"/>
          <w:szCs w:val="20"/>
          <w:lang w:val="es-ES_tradnl"/>
        </w:rPr>
        <w:t xml:space="preserve"> </w:t>
      </w:r>
      <w:bookmarkStart w:id="7" w:name="_Hlk37240639"/>
      <w:r w:rsidRPr="00A92585">
        <w:rPr>
          <w:rFonts w:ascii="Arial" w:hAnsi="Arial" w:cs="Arial"/>
          <w:sz w:val="20"/>
          <w:szCs w:val="20"/>
          <w:lang w:val="es-ES_tradnl"/>
        </w:rPr>
        <w:t>Reglamento</w:t>
      </w:r>
      <w:r w:rsidRPr="00A92585">
        <w:rPr>
          <w:rFonts w:ascii="Arial" w:hAnsi="Arial" w:cs="Arial"/>
          <w:sz w:val="20"/>
          <w:szCs w:val="20"/>
        </w:rPr>
        <w:t xml:space="preserve"> (UE) Nº 1407/2013 de la Comisión de 18 de diciembre de 2013 relativo a la </w:t>
      </w:r>
      <w:r w:rsidRPr="00A92585">
        <w:rPr>
          <w:rFonts w:ascii="Arial" w:hAnsi="Arial" w:cs="Arial"/>
          <w:sz w:val="20"/>
          <w:szCs w:val="20"/>
        </w:rPr>
        <w:lastRenderedPageBreak/>
        <w:t>aplicación de los artículos 107 y 108 del Tratado de Funcionamiento de la Unión Europea a las ayudas de minimis (publicado en el Diario Oficial de la Unión Europea nº L 352/1 de 24 de diciembre de 2013)</w:t>
      </w:r>
      <w:bookmarkEnd w:id="7"/>
      <w:r w:rsidR="008A3310" w:rsidRPr="00A92585">
        <w:rPr>
          <w:rFonts w:ascii="Arial" w:hAnsi="Arial" w:cs="Arial"/>
          <w:sz w:val="20"/>
          <w:szCs w:val="20"/>
          <w:lang w:val="es-ES"/>
        </w:rPr>
        <w:t>.</w:t>
      </w:r>
    </w:p>
    <w:p w14:paraId="222DCB9D" w14:textId="265ED139" w:rsidR="000E35A5" w:rsidRPr="007501F5" w:rsidRDefault="000E35A5" w:rsidP="007A3803">
      <w:pPr>
        <w:spacing w:after="240" w:line="360" w:lineRule="auto"/>
        <w:jc w:val="both"/>
        <w:rPr>
          <w:rFonts w:ascii="Arial" w:hAnsi="Arial" w:cs="Arial"/>
          <w:kern w:val="32"/>
          <w:sz w:val="20"/>
          <w:szCs w:val="20"/>
          <w:lang w:val="es-ES"/>
        </w:rPr>
      </w:pPr>
      <w:r w:rsidRPr="007501F5">
        <w:rPr>
          <w:rFonts w:ascii="Arial" w:hAnsi="Arial" w:cs="Arial"/>
          <w:b/>
          <w:sz w:val="20"/>
          <w:szCs w:val="20"/>
          <w:lang w:val="es-ES"/>
        </w:rPr>
        <w:t>DECIMOSEPTIMO.</w:t>
      </w:r>
      <w:r w:rsidR="00A92585">
        <w:rPr>
          <w:rFonts w:ascii="Arial" w:hAnsi="Arial" w:cs="Arial"/>
          <w:b/>
          <w:sz w:val="20"/>
          <w:szCs w:val="20"/>
          <w:lang w:val="es-ES"/>
        </w:rPr>
        <w:t xml:space="preserve"> </w:t>
      </w:r>
      <w:r w:rsidRPr="007501F5">
        <w:rPr>
          <w:rFonts w:ascii="Arial" w:hAnsi="Arial" w:cs="Arial"/>
          <w:b/>
          <w:sz w:val="20"/>
          <w:szCs w:val="20"/>
          <w:lang w:val="es-ES"/>
        </w:rPr>
        <w:t xml:space="preserve">- </w:t>
      </w:r>
      <w:r w:rsidR="00AF03EA">
        <w:rPr>
          <w:rFonts w:ascii="Arial" w:hAnsi="Arial" w:cs="Arial"/>
          <w:sz w:val="20"/>
          <w:szCs w:val="20"/>
          <w:lang w:val="es-ES"/>
        </w:rPr>
        <w:t>La entidad beneficiaria</w:t>
      </w:r>
      <w:r w:rsidRPr="007501F5">
        <w:rPr>
          <w:rFonts w:ascii="Arial" w:hAnsi="Arial" w:cs="Arial"/>
          <w:sz w:val="20"/>
          <w:szCs w:val="20"/>
          <w:lang w:val="es-ES"/>
        </w:rPr>
        <w:t xml:space="preserve"> deberá a</w:t>
      </w:r>
      <w:r w:rsidRPr="007501F5">
        <w:rPr>
          <w:rFonts w:ascii="Arial" w:hAnsi="Arial" w:cs="Arial"/>
          <w:kern w:val="32"/>
          <w:sz w:val="20"/>
          <w:szCs w:val="20"/>
          <w:lang w:val="es-ES"/>
        </w:rPr>
        <w:t xml:space="preserve">segurarse de que los gastos declarados son conformes con las normas aplicables sobre ayudas de Estado y que no existe doble financiación del gasto con otros regímenes </w:t>
      </w:r>
      <w:r w:rsidR="006B09CA" w:rsidRPr="007501F5">
        <w:rPr>
          <w:rFonts w:ascii="Arial" w:hAnsi="Arial" w:cs="Arial"/>
          <w:kern w:val="32"/>
          <w:sz w:val="20"/>
          <w:szCs w:val="20"/>
          <w:lang w:val="es-ES"/>
        </w:rPr>
        <w:t>europeos</w:t>
      </w:r>
      <w:r w:rsidRPr="007501F5">
        <w:rPr>
          <w:rFonts w:ascii="Arial" w:hAnsi="Arial" w:cs="Arial"/>
          <w:kern w:val="32"/>
          <w:sz w:val="20"/>
          <w:szCs w:val="20"/>
          <w:lang w:val="es-ES"/>
        </w:rPr>
        <w:t xml:space="preserve"> o nacionales</w:t>
      </w:r>
      <w:r w:rsidR="00697E2B">
        <w:rPr>
          <w:rFonts w:ascii="Arial" w:hAnsi="Arial" w:cs="Arial"/>
          <w:kern w:val="32"/>
          <w:sz w:val="20"/>
          <w:szCs w:val="20"/>
          <w:lang w:val="es-ES"/>
        </w:rPr>
        <w:t>,</w:t>
      </w:r>
      <w:r w:rsidRPr="007501F5">
        <w:rPr>
          <w:rFonts w:ascii="Arial" w:hAnsi="Arial" w:cs="Arial"/>
          <w:kern w:val="32"/>
          <w:sz w:val="20"/>
          <w:szCs w:val="20"/>
          <w:lang w:val="es-ES"/>
        </w:rPr>
        <w:t xml:space="preserve"> así como con otros períodos de programación del Fondo Social Europeo.</w:t>
      </w:r>
    </w:p>
    <w:p w14:paraId="60A508CF" w14:textId="26515E82" w:rsidR="000E35A5" w:rsidRPr="007501F5" w:rsidRDefault="000E35A5" w:rsidP="007A3803">
      <w:pPr>
        <w:spacing w:after="240" w:line="360" w:lineRule="auto"/>
        <w:jc w:val="both"/>
        <w:rPr>
          <w:rFonts w:ascii="Arial" w:hAnsi="Arial" w:cs="Arial"/>
          <w:sz w:val="20"/>
          <w:szCs w:val="20"/>
          <w:lang w:val="es-ES"/>
        </w:rPr>
      </w:pPr>
      <w:r w:rsidRPr="007501F5">
        <w:rPr>
          <w:rFonts w:ascii="Arial" w:hAnsi="Arial" w:cs="Arial"/>
          <w:b/>
          <w:sz w:val="20"/>
          <w:szCs w:val="20"/>
          <w:lang w:val="es-ES"/>
        </w:rPr>
        <w:t>DECIMOCTAVO.</w:t>
      </w:r>
      <w:r w:rsidR="00A92585">
        <w:rPr>
          <w:rFonts w:ascii="Arial" w:hAnsi="Arial" w:cs="Arial"/>
          <w:b/>
          <w:sz w:val="20"/>
          <w:szCs w:val="20"/>
          <w:lang w:val="es-ES"/>
        </w:rPr>
        <w:t xml:space="preserve"> </w:t>
      </w:r>
      <w:r w:rsidRPr="007501F5">
        <w:rPr>
          <w:rFonts w:ascii="Arial" w:hAnsi="Arial" w:cs="Arial"/>
          <w:b/>
          <w:sz w:val="20"/>
          <w:szCs w:val="20"/>
          <w:lang w:val="es-ES"/>
        </w:rPr>
        <w:t xml:space="preserve">- </w:t>
      </w:r>
      <w:r w:rsidR="00AF03EA">
        <w:rPr>
          <w:rFonts w:ascii="Arial" w:hAnsi="Arial" w:cs="Arial"/>
          <w:sz w:val="20"/>
          <w:szCs w:val="20"/>
          <w:lang w:val="es-ES"/>
        </w:rPr>
        <w:t>La entidad beneficiaria</w:t>
      </w:r>
      <w:r w:rsidRPr="007501F5">
        <w:rPr>
          <w:rFonts w:ascii="Arial" w:hAnsi="Arial" w:cs="Arial"/>
          <w:sz w:val="20"/>
          <w:szCs w:val="20"/>
          <w:lang w:val="es-ES"/>
        </w:rPr>
        <w:t xml:space="preserve"> deberá a</w:t>
      </w:r>
      <w:r w:rsidRPr="007501F5">
        <w:rPr>
          <w:rFonts w:ascii="Arial" w:hAnsi="Arial" w:cs="Arial"/>
          <w:kern w:val="32"/>
          <w:sz w:val="20"/>
          <w:szCs w:val="20"/>
          <w:lang w:val="es-ES"/>
        </w:rPr>
        <w:t>creditar ante la Autoridad de Gestión o, en su caso, el Organismo Intermedio la realización de la actividad y facilitar las comprobaciones encaminadas a garantizar la correcta realización del proyecto o acción objeto de la ayuda, aportando al efecto cuanta documentación le fuera requerida en su procedimiento de verificación tanto administrativa como sobre el terreno un conjunto representativo de las actuaciones y operaciones que se estén llevando a cabo.</w:t>
      </w:r>
    </w:p>
    <w:p w14:paraId="194050FB" w14:textId="1AA367BD" w:rsidR="0058018C" w:rsidRPr="007501F5" w:rsidRDefault="006B09CA" w:rsidP="007A3803">
      <w:pPr>
        <w:spacing w:after="240" w:line="360" w:lineRule="auto"/>
        <w:jc w:val="both"/>
        <w:rPr>
          <w:rFonts w:ascii="Arial" w:hAnsi="Arial" w:cs="Arial"/>
          <w:sz w:val="20"/>
          <w:szCs w:val="20"/>
          <w:lang w:val="es-ES"/>
        </w:rPr>
      </w:pPr>
      <w:r w:rsidRPr="007501F5">
        <w:rPr>
          <w:rFonts w:ascii="Arial" w:hAnsi="Arial" w:cs="Arial"/>
          <w:b/>
          <w:sz w:val="20"/>
          <w:szCs w:val="20"/>
          <w:lang w:val="es-ES"/>
        </w:rPr>
        <w:t>DECIMONOVENO.</w:t>
      </w:r>
      <w:r w:rsidR="00A92585">
        <w:rPr>
          <w:rFonts w:ascii="Arial" w:hAnsi="Arial" w:cs="Arial"/>
          <w:b/>
          <w:sz w:val="20"/>
          <w:szCs w:val="20"/>
          <w:lang w:val="es-ES"/>
        </w:rPr>
        <w:t xml:space="preserve"> </w:t>
      </w:r>
      <w:r w:rsidRPr="007501F5">
        <w:rPr>
          <w:rFonts w:ascii="Arial" w:hAnsi="Arial" w:cs="Arial"/>
          <w:b/>
          <w:sz w:val="20"/>
          <w:szCs w:val="20"/>
          <w:lang w:val="es-ES"/>
        </w:rPr>
        <w:t xml:space="preserve">- </w:t>
      </w:r>
      <w:r w:rsidR="00AF03EA">
        <w:rPr>
          <w:rFonts w:ascii="Arial" w:hAnsi="Arial" w:cs="Arial"/>
          <w:sz w:val="20"/>
          <w:szCs w:val="20"/>
          <w:lang w:val="es-ES"/>
        </w:rPr>
        <w:t>La entidad beneficiaria</w:t>
      </w:r>
      <w:r w:rsidR="0058018C" w:rsidRPr="007501F5">
        <w:rPr>
          <w:rFonts w:ascii="Arial" w:hAnsi="Arial" w:cs="Arial"/>
          <w:sz w:val="20"/>
          <w:szCs w:val="20"/>
          <w:lang w:val="es-ES"/>
        </w:rPr>
        <w:t xml:space="preserve"> deberá someterse a cualesquiera actuaciones de comprobación y control financiero que realice la Unidad Administradora del Fondo Social Europeo, la Intervención General de la Administración del Estado o de sus Intervenciones Delegadas, el Tribunal de Cuentas, los órganos de control de la Comisión Europea o el Tribunal de Cuentas Europeo, de acuerdo con lo establecido en la normativa aplicable a la gestión de las ayudas cofinanciadas con los fondos estructurales y de inversión europeos, aportando para ello cuanta información le sea requerida.</w:t>
      </w:r>
    </w:p>
    <w:p w14:paraId="2F508EAF" w14:textId="09CF8538" w:rsidR="0058018C" w:rsidRPr="007501F5" w:rsidRDefault="006B09CA" w:rsidP="007A3803">
      <w:pPr>
        <w:spacing w:after="240" w:line="360" w:lineRule="auto"/>
        <w:jc w:val="both"/>
        <w:rPr>
          <w:rFonts w:ascii="Arial" w:hAnsi="Arial" w:cs="Arial"/>
          <w:sz w:val="20"/>
          <w:szCs w:val="20"/>
          <w:lang w:val="es-ES"/>
        </w:rPr>
      </w:pPr>
      <w:r w:rsidRPr="007501F5">
        <w:rPr>
          <w:rFonts w:ascii="Arial" w:hAnsi="Arial" w:cs="Arial"/>
          <w:b/>
          <w:sz w:val="20"/>
          <w:szCs w:val="20"/>
          <w:lang w:val="es-ES"/>
        </w:rPr>
        <w:t>VIGESIMO.</w:t>
      </w:r>
      <w:r w:rsidR="00A92585">
        <w:rPr>
          <w:rFonts w:ascii="Arial" w:hAnsi="Arial" w:cs="Arial"/>
          <w:b/>
          <w:sz w:val="20"/>
          <w:szCs w:val="20"/>
          <w:lang w:val="es-ES"/>
        </w:rPr>
        <w:t xml:space="preserve"> </w:t>
      </w:r>
      <w:r w:rsidRPr="007501F5">
        <w:rPr>
          <w:rFonts w:ascii="Arial" w:hAnsi="Arial" w:cs="Arial"/>
          <w:b/>
          <w:sz w:val="20"/>
          <w:szCs w:val="20"/>
          <w:lang w:val="es-ES"/>
        </w:rPr>
        <w:t xml:space="preserve">- </w:t>
      </w:r>
      <w:r w:rsidR="00EC4145" w:rsidRPr="007501F5">
        <w:rPr>
          <w:rFonts w:ascii="Arial" w:hAnsi="Arial" w:cs="Arial"/>
          <w:sz w:val="20"/>
          <w:szCs w:val="20"/>
          <w:lang w:val="es-ES"/>
        </w:rPr>
        <w:t xml:space="preserve">En </w:t>
      </w:r>
      <w:r w:rsidR="00D1269A" w:rsidRPr="007501F5">
        <w:rPr>
          <w:rFonts w:ascii="Arial" w:hAnsi="Arial" w:cs="Arial"/>
          <w:sz w:val="20"/>
          <w:szCs w:val="20"/>
          <w:lang w:val="es-ES"/>
        </w:rPr>
        <w:t xml:space="preserve">relación con el </w:t>
      </w:r>
      <w:r w:rsidR="00EC4145" w:rsidRPr="007501F5">
        <w:rPr>
          <w:rFonts w:ascii="Arial" w:hAnsi="Arial" w:cs="Arial"/>
          <w:sz w:val="20"/>
          <w:szCs w:val="20"/>
          <w:lang w:val="es-ES"/>
        </w:rPr>
        <w:t>intercambio electrónico de datos conforme a lo dispuesto en el artículo 10.1 del Reglamento de Ejecución (UE) Nº 1011/2014</w:t>
      </w:r>
      <w:r w:rsidR="00D1269A" w:rsidRPr="007501F5">
        <w:rPr>
          <w:rFonts w:ascii="Arial" w:hAnsi="Arial" w:cs="Arial"/>
          <w:sz w:val="20"/>
          <w:szCs w:val="20"/>
          <w:lang w:val="es-ES"/>
        </w:rPr>
        <w:t>, desde la Cámara de Comercio se darán las instrucciones precisas al respecto, en concordancia con las instrucciones dadas por la Cámara de Comercio de España.</w:t>
      </w:r>
    </w:p>
    <w:p w14:paraId="646F57A7" w14:textId="79367AB9" w:rsidR="00E906A0" w:rsidRPr="007501F5" w:rsidRDefault="006B09CA" w:rsidP="007A3803">
      <w:pPr>
        <w:spacing w:after="240" w:line="360" w:lineRule="auto"/>
        <w:jc w:val="both"/>
        <w:rPr>
          <w:rFonts w:ascii="Arial" w:hAnsi="Arial" w:cs="Arial"/>
          <w:kern w:val="32"/>
          <w:sz w:val="20"/>
          <w:szCs w:val="20"/>
          <w:lang w:val="es-ES"/>
        </w:rPr>
      </w:pPr>
      <w:r w:rsidRPr="007501F5">
        <w:rPr>
          <w:rFonts w:ascii="Arial" w:hAnsi="Arial" w:cs="Arial"/>
          <w:b/>
          <w:sz w:val="20"/>
          <w:szCs w:val="20"/>
          <w:lang w:val="es-ES"/>
        </w:rPr>
        <w:t>VIGESIMOPRIMERO.</w:t>
      </w:r>
      <w:r w:rsidR="00A92585">
        <w:rPr>
          <w:rFonts w:ascii="Arial" w:hAnsi="Arial" w:cs="Arial"/>
          <w:b/>
          <w:sz w:val="20"/>
          <w:szCs w:val="20"/>
          <w:lang w:val="es-ES"/>
        </w:rPr>
        <w:t xml:space="preserve"> </w:t>
      </w:r>
      <w:r w:rsidRPr="007501F5">
        <w:rPr>
          <w:rFonts w:ascii="Arial" w:hAnsi="Arial" w:cs="Arial"/>
          <w:b/>
          <w:sz w:val="20"/>
          <w:szCs w:val="20"/>
          <w:lang w:val="es-ES"/>
        </w:rPr>
        <w:t xml:space="preserve">- </w:t>
      </w:r>
      <w:r w:rsidR="00AF03EA">
        <w:rPr>
          <w:rFonts w:ascii="Arial" w:hAnsi="Arial" w:cs="Arial"/>
          <w:sz w:val="20"/>
          <w:szCs w:val="20"/>
          <w:lang w:val="es-ES"/>
        </w:rPr>
        <w:t>La entidad beneficiaria</w:t>
      </w:r>
      <w:r w:rsidR="00E906A0" w:rsidRPr="007501F5">
        <w:rPr>
          <w:rFonts w:ascii="Arial" w:hAnsi="Arial" w:cs="Arial"/>
          <w:sz w:val="20"/>
          <w:szCs w:val="20"/>
          <w:lang w:val="es-ES"/>
        </w:rPr>
        <w:t xml:space="preserve"> deberá cumplir con los requisitos que en materia de igualdad de oportunidades, medio ambiente e innovación social se establezcan en el Reglamento (UE) Nº 1303/2013, el Reglamento (UE) Nº 1304/2013 y cualesquiera otras normas europeas</w:t>
      </w:r>
      <w:r w:rsidR="000E35A5" w:rsidRPr="007501F5">
        <w:rPr>
          <w:rFonts w:ascii="Arial" w:hAnsi="Arial" w:cs="Arial"/>
          <w:sz w:val="20"/>
          <w:szCs w:val="20"/>
          <w:lang w:val="es-ES"/>
        </w:rPr>
        <w:t xml:space="preserve"> o nacionales.</w:t>
      </w:r>
    </w:p>
    <w:p w14:paraId="407EA238" w14:textId="3A0F130D" w:rsidR="0058018C" w:rsidRPr="007501F5" w:rsidRDefault="006B09CA" w:rsidP="007A3803">
      <w:pPr>
        <w:spacing w:after="240" w:line="360" w:lineRule="auto"/>
        <w:jc w:val="both"/>
        <w:rPr>
          <w:rFonts w:ascii="Arial" w:hAnsi="Arial" w:cs="Arial"/>
          <w:b/>
          <w:sz w:val="20"/>
          <w:szCs w:val="20"/>
          <w:lang w:val="es-ES"/>
        </w:rPr>
      </w:pPr>
      <w:r w:rsidRPr="007501F5">
        <w:rPr>
          <w:rFonts w:ascii="Arial" w:hAnsi="Arial" w:cs="Arial"/>
          <w:b/>
          <w:sz w:val="20"/>
          <w:szCs w:val="20"/>
          <w:lang w:val="es-ES"/>
        </w:rPr>
        <w:t>VIGESIMOSEGUNDO.</w:t>
      </w:r>
      <w:r w:rsidR="00A92585">
        <w:rPr>
          <w:rFonts w:ascii="Arial" w:hAnsi="Arial" w:cs="Arial"/>
          <w:b/>
          <w:sz w:val="20"/>
          <w:szCs w:val="20"/>
          <w:lang w:val="es-ES"/>
        </w:rPr>
        <w:t xml:space="preserve"> </w:t>
      </w:r>
      <w:r w:rsidRPr="007501F5">
        <w:rPr>
          <w:rFonts w:ascii="Arial" w:hAnsi="Arial" w:cs="Arial"/>
          <w:b/>
          <w:sz w:val="20"/>
          <w:szCs w:val="20"/>
          <w:lang w:val="es-ES"/>
        </w:rPr>
        <w:t xml:space="preserve">- </w:t>
      </w:r>
      <w:r w:rsidR="0058018C" w:rsidRPr="007501F5">
        <w:rPr>
          <w:rFonts w:ascii="Arial" w:hAnsi="Arial" w:cs="Arial"/>
          <w:b/>
          <w:sz w:val="20"/>
          <w:szCs w:val="20"/>
          <w:lang w:val="es-ES"/>
        </w:rPr>
        <w:t>La normativa de aplicación es la siguiente:</w:t>
      </w:r>
    </w:p>
    <w:p w14:paraId="43BAF07C" w14:textId="22DB9131" w:rsidR="0058018C" w:rsidRPr="007501F5" w:rsidRDefault="0058018C" w:rsidP="00AF26C7">
      <w:pPr>
        <w:pStyle w:val="Prrafodelista"/>
        <w:numPr>
          <w:ilvl w:val="0"/>
          <w:numId w:val="36"/>
        </w:numPr>
        <w:spacing w:line="360" w:lineRule="auto"/>
        <w:jc w:val="both"/>
        <w:rPr>
          <w:rFonts w:ascii="Arial" w:hAnsi="Arial" w:cs="Arial"/>
          <w:b/>
          <w:sz w:val="20"/>
          <w:szCs w:val="20"/>
          <w:lang w:val="es-ES"/>
        </w:rPr>
      </w:pPr>
      <w:r w:rsidRPr="007501F5">
        <w:rPr>
          <w:rFonts w:ascii="Arial" w:hAnsi="Arial" w:cs="Arial"/>
          <w:sz w:val="20"/>
          <w:szCs w:val="20"/>
          <w:lang w:val="es-ES"/>
        </w:rPr>
        <w:t>Reglamento (UE) Nº 1303/2013, del Parlamento Europeo y del Consejo, de 17 de diciembre de 2013.</w:t>
      </w:r>
    </w:p>
    <w:p w14:paraId="4C02674A" w14:textId="5037398C" w:rsidR="00EC4145" w:rsidRPr="007501F5" w:rsidRDefault="00EC4145" w:rsidP="00AF26C7">
      <w:pPr>
        <w:pStyle w:val="Prrafodelista"/>
        <w:numPr>
          <w:ilvl w:val="0"/>
          <w:numId w:val="36"/>
        </w:numPr>
        <w:spacing w:line="360" w:lineRule="auto"/>
        <w:jc w:val="both"/>
        <w:rPr>
          <w:rFonts w:ascii="Arial" w:hAnsi="Arial" w:cs="Arial"/>
          <w:b/>
          <w:sz w:val="20"/>
          <w:szCs w:val="20"/>
          <w:lang w:val="es-ES"/>
        </w:rPr>
      </w:pPr>
      <w:r w:rsidRPr="007501F5">
        <w:rPr>
          <w:rFonts w:ascii="Arial" w:hAnsi="Arial" w:cs="Arial"/>
          <w:sz w:val="20"/>
          <w:szCs w:val="20"/>
          <w:lang w:val="es-ES"/>
        </w:rPr>
        <w:t>Reglamento (UE) Nº 1304/2013, del Parlamento Europeo y del Consejo, de 17 de diciembre de 2013.</w:t>
      </w:r>
    </w:p>
    <w:p w14:paraId="2DBD27B8" w14:textId="6A0AFA87" w:rsidR="0058018C" w:rsidRPr="007501F5" w:rsidRDefault="0058018C" w:rsidP="00AF26C7">
      <w:pPr>
        <w:pStyle w:val="Prrafodelista"/>
        <w:numPr>
          <w:ilvl w:val="0"/>
          <w:numId w:val="36"/>
        </w:numPr>
        <w:spacing w:line="360" w:lineRule="auto"/>
        <w:jc w:val="both"/>
        <w:rPr>
          <w:rFonts w:ascii="Arial" w:hAnsi="Arial" w:cs="Arial"/>
          <w:b/>
          <w:sz w:val="20"/>
          <w:szCs w:val="20"/>
          <w:lang w:val="es-ES"/>
        </w:rPr>
      </w:pPr>
      <w:r w:rsidRPr="007501F5">
        <w:rPr>
          <w:rFonts w:ascii="Arial" w:hAnsi="Arial" w:cs="Arial"/>
          <w:sz w:val="20"/>
          <w:szCs w:val="20"/>
          <w:lang w:val="es-ES"/>
        </w:rPr>
        <w:t>Reglamento de Ejecución (UE) Nº 1011/2014, de la Comisión, de 24 de septiembre de 2014</w:t>
      </w:r>
      <w:r w:rsidR="00EC4145" w:rsidRPr="007501F5">
        <w:rPr>
          <w:rFonts w:ascii="Arial" w:hAnsi="Arial" w:cs="Arial"/>
          <w:sz w:val="20"/>
          <w:szCs w:val="20"/>
          <w:lang w:val="es-ES"/>
        </w:rPr>
        <w:t xml:space="preserve">. </w:t>
      </w:r>
    </w:p>
    <w:p w14:paraId="6FA1ADFC" w14:textId="1CBA9976" w:rsidR="0058018C" w:rsidRPr="007501F5" w:rsidRDefault="0058018C" w:rsidP="00AF26C7">
      <w:pPr>
        <w:pStyle w:val="Prrafodelista"/>
        <w:numPr>
          <w:ilvl w:val="0"/>
          <w:numId w:val="36"/>
        </w:numPr>
        <w:spacing w:line="360" w:lineRule="auto"/>
        <w:jc w:val="both"/>
        <w:rPr>
          <w:rFonts w:ascii="Arial" w:hAnsi="Arial" w:cs="Arial"/>
          <w:b/>
          <w:sz w:val="20"/>
          <w:szCs w:val="20"/>
          <w:lang w:val="es-ES"/>
        </w:rPr>
      </w:pPr>
      <w:r w:rsidRPr="007501F5">
        <w:rPr>
          <w:rFonts w:ascii="Arial" w:hAnsi="Arial" w:cs="Arial"/>
          <w:sz w:val="20"/>
          <w:szCs w:val="20"/>
          <w:lang w:val="es-ES"/>
        </w:rPr>
        <w:t>Reglamento Delegado (UE) Nº 480/2014, de la Comisión, de 3 de marzo de 2014.</w:t>
      </w:r>
    </w:p>
    <w:p w14:paraId="52B49229" w14:textId="528C1ABE" w:rsidR="0058018C" w:rsidRPr="007501F5" w:rsidRDefault="0058018C" w:rsidP="00AF26C7">
      <w:pPr>
        <w:pStyle w:val="Prrafodelista"/>
        <w:numPr>
          <w:ilvl w:val="0"/>
          <w:numId w:val="36"/>
        </w:numPr>
        <w:spacing w:line="360" w:lineRule="auto"/>
        <w:jc w:val="both"/>
        <w:rPr>
          <w:rFonts w:ascii="Arial" w:hAnsi="Arial" w:cs="Arial"/>
          <w:b/>
          <w:sz w:val="20"/>
          <w:szCs w:val="20"/>
          <w:lang w:val="es-ES"/>
        </w:rPr>
      </w:pPr>
      <w:r w:rsidRPr="007501F5">
        <w:rPr>
          <w:rFonts w:ascii="Arial" w:hAnsi="Arial" w:cs="Arial"/>
          <w:sz w:val="20"/>
          <w:szCs w:val="20"/>
          <w:lang w:val="es-ES"/>
        </w:rPr>
        <w:t>Reglamento (UE) Nº 1407/2013, de la Comisión, de 18 de diciembre de 2013.</w:t>
      </w:r>
    </w:p>
    <w:p w14:paraId="56D8B45C" w14:textId="18B9D5B6" w:rsidR="0058018C" w:rsidRPr="007501F5" w:rsidRDefault="0058018C" w:rsidP="00AF26C7">
      <w:pPr>
        <w:pStyle w:val="Prrafodelista"/>
        <w:numPr>
          <w:ilvl w:val="0"/>
          <w:numId w:val="36"/>
        </w:numPr>
        <w:spacing w:line="360" w:lineRule="auto"/>
        <w:jc w:val="both"/>
        <w:rPr>
          <w:rFonts w:ascii="Arial" w:hAnsi="Arial" w:cs="Arial"/>
          <w:b/>
          <w:sz w:val="20"/>
          <w:szCs w:val="20"/>
          <w:lang w:val="es-ES"/>
        </w:rPr>
      </w:pPr>
      <w:r w:rsidRPr="007501F5">
        <w:rPr>
          <w:rFonts w:ascii="Arial" w:hAnsi="Arial" w:cs="Arial"/>
          <w:sz w:val="20"/>
          <w:szCs w:val="20"/>
          <w:lang w:val="es-ES"/>
        </w:rPr>
        <w:t>Ley 38/2003, de 17 de noviembre, General de Subvenciones.</w:t>
      </w:r>
    </w:p>
    <w:p w14:paraId="68CCED55" w14:textId="0FB1A96B" w:rsidR="0058018C" w:rsidRPr="00F64752" w:rsidRDefault="0058018C" w:rsidP="00AF26C7">
      <w:pPr>
        <w:pStyle w:val="Prrafodelista"/>
        <w:numPr>
          <w:ilvl w:val="0"/>
          <w:numId w:val="36"/>
        </w:numPr>
        <w:spacing w:line="360" w:lineRule="auto"/>
        <w:jc w:val="both"/>
        <w:rPr>
          <w:rFonts w:ascii="Arial" w:hAnsi="Arial" w:cs="Arial"/>
          <w:b/>
          <w:sz w:val="20"/>
          <w:szCs w:val="20"/>
          <w:lang w:val="es-ES"/>
        </w:rPr>
      </w:pPr>
      <w:r w:rsidRPr="007501F5">
        <w:rPr>
          <w:rFonts w:ascii="Arial" w:hAnsi="Arial" w:cs="Arial"/>
          <w:sz w:val="20"/>
          <w:szCs w:val="20"/>
          <w:lang w:val="es-ES"/>
        </w:rPr>
        <w:t>Real Decreto 887/2006, de 21 de julio, por el que se aprueba el Reglamento de la Ley 38/2003, de 17 de noviembre de 2006.</w:t>
      </w:r>
    </w:p>
    <w:p w14:paraId="65DFC0CE" w14:textId="77777777" w:rsidR="00F64752" w:rsidRPr="007F1BBC" w:rsidRDefault="00F64752" w:rsidP="007F1BBC">
      <w:pPr>
        <w:pStyle w:val="Prrafodelista"/>
        <w:numPr>
          <w:ilvl w:val="0"/>
          <w:numId w:val="36"/>
        </w:numPr>
        <w:spacing w:line="360" w:lineRule="auto"/>
        <w:jc w:val="both"/>
        <w:rPr>
          <w:rFonts w:ascii="Arial" w:hAnsi="Arial" w:cs="Arial"/>
          <w:sz w:val="20"/>
          <w:szCs w:val="20"/>
          <w:lang w:val="es-ES"/>
        </w:rPr>
      </w:pPr>
      <w:r w:rsidRPr="007F1BBC">
        <w:rPr>
          <w:rFonts w:ascii="Arial" w:hAnsi="Arial" w:cs="Arial"/>
          <w:sz w:val="20"/>
          <w:szCs w:val="20"/>
          <w:lang w:val="es-ES"/>
        </w:rPr>
        <w:t xml:space="preserve">Ley 39/2015, de 1 de octubre, del Procedimiento Administrativo Común de las Administraciones </w:t>
      </w:r>
      <w:r w:rsidRPr="007F1BBC">
        <w:rPr>
          <w:rFonts w:ascii="Arial" w:hAnsi="Arial" w:cs="Arial"/>
          <w:sz w:val="20"/>
          <w:szCs w:val="20"/>
          <w:lang w:val="es-ES"/>
        </w:rPr>
        <w:lastRenderedPageBreak/>
        <w:t>Públicas.</w:t>
      </w:r>
    </w:p>
    <w:p w14:paraId="663645F7" w14:textId="77777777" w:rsidR="00F64752" w:rsidRPr="007F1BBC" w:rsidRDefault="00F64752" w:rsidP="007F1BBC">
      <w:pPr>
        <w:pStyle w:val="Prrafodelista"/>
        <w:numPr>
          <w:ilvl w:val="0"/>
          <w:numId w:val="36"/>
        </w:numPr>
        <w:spacing w:line="360" w:lineRule="auto"/>
        <w:jc w:val="both"/>
        <w:rPr>
          <w:rFonts w:ascii="Arial" w:hAnsi="Arial" w:cs="Arial"/>
          <w:sz w:val="20"/>
          <w:szCs w:val="20"/>
          <w:lang w:val="es-ES"/>
        </w:rPr>
      </w:pPr>
      <w:r w:rsidRPr="007F1BBC">
        <w:rPr>
          <w:rFonts w:ascii="Arial" w:hAnsi="Arial" w:cs="Arial"/>
          <w:sz w:val="20"/>
          <w:szCs w:val="20"/>
          <w:lang w:val="es-ES"/>
        </w:rPr>
        <w:t>Ley 18/2014, de 15 de octubre, de aprobación de medidas urgentes para el crecimiento, la competitividad y la eficiencia.</w:t>
      </w:r>
    </w:p>
    <w:p w14:paraId="30F9D8EF" w14:textId="77777777" w:rsidR="00F64752" w:rsidRDefault="00F64752" w:rsidP="007F1BBC">
      <w:pPr>
        <w:pStyle w:val="Prrafodelista"/>
        <w:numPr>
          <w:ilvl w:val="0"/>
          <w:numId w:val="36"/>
        </w:numPr>
        <w:spacing w:line="360" w:lineRule="auto"/>
        <w:jc w:val="both"/>
        <w:rPr>
          <w:rFonts w:ascii="Arial" w:hAnsi="Arial" w:cs="Arial"/>
          <w:sz w:val="20"/>
          <w:szCs w:val="20"/>
          <w:lang w:val="es-ES"/>
        </w:rPr>
      </w:pPr>
      <w:r w:rsidRPr="007F1BBC">
        <w:rPr>
          <w:rFonts w:ascii="Arial" w:hAnsi="Arial" w:cs="Arial"/>
          <w:sz w:val="20"/>
          <w:szCs w:val="20"/>
          <w:lang w:val="es-ES"/>
        </w:rPr>
        <w:t>Real Decreto-ley 6/2016, de 23 de diciembre, de medidas urgentes para el impulso del Sistema Nacional de Garantía Juvenil.</w:t>
      </w:r>
    </w:p>
    <w:p w14:paraId="2BC4EECE" w14:textId="77777777" w:rsidR="00105C6A" w:rsidRDefault="00105C6A" w:rsidP="00105C6A">
      <w:pPr>
        <w:pStyle w:val="Prrafodelista"/>
        <w:numPr>
          <w:ilvl w:val="0"/>
          <w:numId w:val="36"/>
        </w:numPr>
        <w:spacing w:line="360" w:lineRule="auto"/>
        <w:jc w:val="both"/>
        <w:rPr>
          <w:rFonts w:ascii="Arial" w:hAnsi="Arial" w:cs="Arial"/>
          <w:sz w:val="20"/>
          <w:szCs w:val="20"/>
          <w:lang w:val="es-ES"/>
        </w:rPr>
      </w:pPr>
      <w:r w:rsidRPr="00105C6A">
        <w:rPr>
          <w:rFonts w:ascii="Arial" w:hAnsi="Arial" w:cs="Arial"/>
          <w:sz w:val="20"/>
          <w:szCs w:val="20"/>
          <w:lang w:val="es-ES"/>
        </w:rPr>
        <w:t>Real Decreto-ley 8/2019, de 8 de marzo, de medidas urgentes de protección social y de lucha contra la precariedad laboral en la jornada de trabajo</w:t>
      </w:r>
      <w:r>
        <w:rPr>
          <w:rFonts w:ascii="Arial" w:hAnsi="Arial" w:cs="Arial"/>
          <w:sz w:val="20"/>
          <w:szCs w:val="20"/>
          <w:lang w:val="es-ES"/>
        </w:rPr>
        <w:t>.</w:t>
      </w:r>
    </w:p>
    <w:p w14:paraId="45062D30" w14:textId="77777777" w:rsidR="00F64752" w:rsidRDefault="00F64752" w:rsidP="007F1BBC">
      <w:pPr>
        <w:pStyle w:val="Prrafodelista"/>
        <w:numPr>
          <w:ilvl w:val="0"/>
          <w:numId w:val="36"/>
        </w:numPr>
        <w:spacing w:line="360" w:lineRule="auto"/>
        <w:jc w:val="both"/>
        <w:rPr>
          <w:rFonts w:ascii="Arial" w:hAnsi="Arial" w:cs="Arial"/>
          <w:sz w:val="20"/>
          <w:szCs w:val="20"/>
          <w:lang w:val="es-ES"/>
        </w:rPr>
      </w:pPr>
      <w:r w:rsidRPr="007F1BBC">
        <w:rPr>
          <w:rFonts w:ascii="Arial" w:hAnsi="Arial" w:cs="Arial"/>
          <w:sz w:val="20"/>
          <w:szCs w:val="20"/>
          <w:lang w:val="es-ES"/>
        </w:rPr>
        <w:t>Orden ESS/1924/2016, de 13 de diciembre, por el que se determinan los gastos subvencionables por el Fondo Social Europeo durante el período de programación 2014-2020.</w:t>
      </w:r>
    </w:p>
    <w:p w14:paraId="65DA74B4" w14:textId="6845A6BF" w:rsidR="00A077DF" w:rsidRPr="00A077DF" w:rsidRDefault="00A077DF" w:rsidP="007A3803">
      <w:pPr>
        <w:pStyle w:val="Prrafodelista"/>
        <w:numPr>
          <w:ilvl w:val="0"/>
          <w:numId w:val="36"/>
        </w:numPr>
        <w:spacing w:after="240" w:line="360" w:lineRule="auto"/>
        <w:jc w:val="both"/>
        <w:rPr>
          <w:rFonts w:ascii="Arial" w:hAnsi="Arial" w:cs="Arial"/>
          <w:sz w:val="20"/>
          <w:szCs w:val="20"/>
          <w:lang w:val="es-ES"/>
        </w:rPr>
      </w:pPr>
      <w:r w:rsidRPr="00C676CA">
        <w:rPr>
          <w:rFonts w:ascii="Arial" w:hAnsi="Arial" w:cs="Arial"/>
          <w:sz w:val="20"/>
          <w:szCs w:val="20"/>
          <w:lang w:val="es-ES"/>
        </w:rPr>
        <w:t xml:space="preserve">Reglamento (UE) </w:t>
      </w:r>
      <w:r w:rsidR="003E544C">
        <w:rPr>
          <w:rFonts w:ascii="Arial" w:hAnsi="Arial" w:cs="Arial"/>
          <w:sz w:val="20"/>
          <w:szCs w:val="20"/>
          <w:lang w:val="es-ES"/>
        </w:rPr>
        <w:t xml:space="preserve">Nº </w:t>
      </w:r>
      <w:r w:rsidRPr="00C676CA">
        <w:rPr>
          <w:rFonts w:ascii="Arial" w:hAnsi="Arial" w:cs="Arial"/>
          <w:sz w:val="20"/>
          <w:szCs w:val="20"/>
          <w:lang w:val="es-ES"/>
        </w:rPr>
        <w:t>2016/679, del Parlamento Europeo y del Consejo de 27 de abril de 2016, relativo a la protección de las personas físicas en lo que respecta al tratamiento de datos personales y a la libre circulación de estos datos y por el que se deroga la Directiva 95/46/CE.</w:t>
      </w:r>
    </w:p>
    <w:p w14:paraId="685DA7F1" w14:textId="6F5ABFB3" w:rsidR="000E35A5" w:rsidRDefault="006B09CA" w:rsidP="007A3803">
      <w:pPr>
        <w:spacing w:after="240" w:line="360" w:lineRule="auto"/>
        <w:jc w:val="both"/>
        <w:rPr>
          <w:rFonts w:ascii="Arial" w:hAnsi="Arial" w:cs="Arial"/>
          <w:kern w:val="32"/>
          <w:sz w:val="20"/>
          <w:szCs w:val="20"/>
          <w:lang w:val="es-ES"/>
        </w:rPr>
      </w:pPr>
      <w:r w:rsidRPr="007501F5">
        <w:rPr>
          <w:rFonts w:ascii="Arial" w:hAnsi="Arial" w:cs="Arial"/>
          <w:b/>
          <w:sz w:val="20"/>
          <w:szCs w:val="20"/>
          <w:lang w:val="es-ES"/>
        </w:rPr>
        <w:t>VIGESIMOTERCERO</w:t>
      </w:r>
      <w:r w:rsidR="000E35A5" w:rsidRPr="007501F5">
        <w:rPr>
          <w:rFonts w:ascii="Arial" w:hAnsi="Arial" w:cs="Arial"/>
          <w:b/>
          <w:sz w:val="20"/>
          <w:szCs w:val="20"/>
          <w:lang w:val="es-ES"/>
        </w:rPr>
        <w:t>.</w:t>
      </w:r>
      <w:r w:rsidR="00A92585">
        <w:rPr>
          <w:rFonts w:ascii="Arial" w:hAnsi="Arial" w:cs="Arial"/>
          <w:b/>
          <w:sz w:val="20"/>
          <w:szCs w:val="20"/>
          <w:lang w:val="es-ES"/>
        </w:rPr>
        <w:t xml:space="preserve"> </w:t>
      </w:r>
      <w:r w:rsidR="000E35A5" w:rsidRPr="007501F5">
        <w:rPr>
          <w:rFonts w:ascii="Arial" w:hAnsi="Arial" w:cs="Arial"/>
          <w:b/>
          <w:sz w:val="20"/>
          <w:szCs w:val="20"/>
          <w:lang w:val="es-ES"/>
        </w:rPr>
        <w:t xml:space="preserve">- </w:t>
      </w:r>
      <w:r w:rsidR="00AF03EA">
        <w:rPr>
          <w:rFonts w:ascii="Arial" w:hAnsi="Arial" w:cs="Arial"/>
          <w:sz w:val="20"/>
          <w:szCs w:val="20"/>
          <w:lang w:val="es-ES"/>
        </w:rPr>
        <w:t xml:space="preserve">La entidad beneficiaria </w:t>
      </w:r>
      <w:r w:rsidR="000E35A5" w:rsidRPr="007501F5">
        <w:rPr>
          <w:rFonts w:ascii="Arial" w:hAnsi="Arial" w:cs="Arial"/>
          <w:sz w:val="20"/>
          <w:szCs w:val="20"/>
          <w:lang w:val="es-ES"/>
        </w:rPr>
        <w:t>deberá</w:t>
      </w:r>
      <w:r w:rsidR="000E35A5" w:rsidRPr="007501F5">
        <w:rPr>
          <w:rFonts w:ascii="Arial" w:hAnsi="Arial" w:cs="Arial"/>
          <w:kern w:val="32"/>
          <w:sz w:val="20"/>
          <w:szCs w:val="20"/>
          <w:lang w:val="es-ES"/>
        </w:rPr>
        <w:t xml:space="preserve"> observar las normas de </w:t>
      </w:r>
      <w:proofErr w:type="spellStart"/>
      <w:r w:rsidR="000E35A5" w:rsidRPr="007501F5">
        <w:rPr>
          <w:rFonts w:ascii="Arial" w:hAnsi="Arial" w:cs="Arial"/>
          <w:kern w:val="32"/>
          <w:sz w:val="20"/>
          <w:szCs w:val="20"/>
          <w:lang w:val="es-ES"/>
        </w:rPr>
        <w:t>subvencionabilidad</w:t>
      </w:r>
      <w:proofErr w:type="spellEnd"/>
      <w:r w:rsidR="000E35A5" w:rsidRPr="007501F5">
        <w:rPr>
          <w:rFonts w:ascii="Arial" w:hAnsi="Arial" w:cs="Arial"/>
          <w:kern w:val="32"/>
          <w:sz w:val="20"/>
          <w:szCs w:val="20"/>
          <w:lang w:val="es-ES"/>
        </w:rPr>
        <w:t xml:space="preserve"> nacionales que establezca el Ministerio de Empleo y Seguridad Social.</w:t>
      </w:r>
    </w:p>
    <w:p w14:paraId="0C925437" w14:textId="3535FE43" w:rsidR="0036635C" w:rsidRDefault="0036635C" w:rsidP="007A3803">
      <w:pPr>
        <w:spacing w:after="240" w:line="360" w:lineRule="auto"/>
        <w:jc w:val="both"/>
        <w:rPr>
          <w:rFonts w:ascii="Arial" w:hAnsi="Arial" w:cs="Arial"/>
          <w:sz w:val="20"/>
          <w:szCs w:val="20"/>
          <w:lang w:val="es-ES"/>
        </w:rPr>
      </w:pPr>
      <w:r>
        <w:rPr>
          <w:rFonts w:ascii="Arial" w:hAnsi="Arial" w:cs="Arial"/>
          <w:b/>
          <w:sz w:val="20"/>
          <w:szCs w:val="20"/>
          <w:lang w:val="es-ES"/>
        </w:rPr>
        <w:t>VIGESIMOCUARTO.</w:t>
      </w:r>
      <w:r w:rsidR="00A92585">
        <w:rPr>
          <w:rFonts w:ascii="Arial" w:hAnsi="Arial" w:cs="Arial"/>
          <w:b/>
          <w:sz w:val="20"/>
          <w:szCs w:val="20"/>
          <w:lang w:val="es-ES"/>
        </w:rPr>
        <w:t xml:space="preserve"> </w:t>
      </w:r>
      <w:r>
        <w:rPr>
          <w:rFonts w:ascii="Arial" w:hAnsi="Arial" w:cs="Arial"/>
          <w:b/>
          <w:sz w:val="20"/>
          <w:szCs w:val="20"/>
          <w:lang w:val="es-ES"/>
        </w:rPr>
        <w:t xml:space="preserve">- </w:t>
      </w:r>
      <w:r w:rsidRPr="0036635C">
        <w:rPr>
          <w:rFonts w:ascii="Arial" w:hAnsi="Arial" w:cs="Arial"/>
          <w:sz w:val="20"/>
          <w:szCs w:val="20"/>
          <w:lang w:val="es-ES"/>
        </w:rPr>
        <w:t>La ayuda tendrá el carácter de subvención, de acuerdo con el art. 67.1</w:t>
      </w:r>
      <w:r w:rsidR="00FE4E32">
        <w:rPr>
          <w:rFonts w:ascii="Arial" w:hAnsi="Arial" w:cs="Arial"/>
          <w:sz w:val="20"/>
          <w:szCs w:val="20"/>
          <w:lang w:val="es-ES"/>
        </w:rPr>
        <w:t>.b</w:t>
      </w:r>
      <w:r w:rsidRPr="0036635C">
        <w:rPr>
          <w:rFonts w:ascii="Arial" w:hAnsi="Arial" w:cs="Arial"/>
          <w:sz w:val="20"/>
          <w:szCs w:val="20"/>
          <w:lang w:val="es-ES"/>
        </w:rPr>
        <w:t xml:space="preserve"> del Reglamento (UE) Nº 1303/2013, y</w:t>
      </w:r>
      <w:r>
        <w:rPr>
          <w:rFonts w:ascii="Arial" w:hAnsi="Arial" w:cs="Arial"/>
          <w:sz w:val="20"/>
          <w:szCs w:val="20"/>
          <w:lang w:val="es-ES"/>
        </w:rPr>
        <w:t xml:space="preserve"> revestirá la siguiente forma: </w:t>
      </w:r>
    </w:p>
    <w:p w14:paraId="07643508" w14:textId="3AA1C12F" w:rsidR="0036635C" w:rsidRPr="0036635C" w:rsidRDefault="0036635C" w:rsidP="007A3803">
      <w:pPr>
        <w:pStyle w:val="Prrafodelista"/>
        <w:numPr>
          <w:ilvl w:val="0"/>
          <w:numId w:val="42"/>
        </w:numPr>
        <w:spacing w:after="240" w:line="360" w:lineRule="auto"/>
        <w:jc w:val="both"/>
        <w:rPr>
          <w:rFonts w:ascii="Arial" w:hAnsi="Arial" w:cs="Arial"/>
          <w:sz w:val="20"/>
          <w:szCs w:val="20"/>
          <w:lang w:val="es-ES"/>
        </w:rPr>
      </w:pPr>
      <w:r w:rsidRPr="0036635C">
        <w:rPr>
          <w:rFonts w:ascii="Arial" w:hAnsi="Arial" w:cs="Arial"/>
          <w:sz w:val="20"/>
          <w:szCs w:val="20"/>
          <w:lang w:val="es-ES"/>
        </w:rPr>
        <w:t xml:space="preserve">Baremo Estándar de Costes Unitarios </w:t>
      </w:r>
      <w:r w:rsidR="00FE4E32">
        <w:rPr>
          <w:rFonts w:ascii="Arial" w:hAnsi="Arial" w:cs="Arial"/>
          <w:sz w:val="20"/>
          <w:szCs w:val="20"/>
          <w:lang w:val="es-ES"/>
        </w:rPr>
        <w:t>establecido con</w:t>
      </w:r>
      <w:r w:rsidRPr="0036635C">
        <w:rPr>
          <w:rFonts w:ascii="Arial" w:hAnsi="Arial" w:cs="Arial"/>
          <w:sz w:val="20"/>
          <w:szCs w:val="20"/>
          <w:lang w:val="es-ES"/>
        </w:rPr>
        <w:t xml:space="preserve"> un método de cálculo justo, equitativo y verificable</w:t>
      </w:r>
      <w:r w:rsidR="00FE4E32">
        <w:rPr>
          <w:rFonts w:ascii="Arial" w:hAnsi="Arial" w:cs="Arial"/>
          <w:sz w:val="20"/>
          <w:szCs w:val="20"/>
          <w:lang w:val="es-ES"/>
        </w:rPr>
        <w:t xml:space="preserve"> y basado en información objetiva (artículo 67.5.a.i)</w:t>
      </w:r>
      <w:r w:rsidRPr="0036635C">
        <w:rPr>
          <w:rFonts w:ascii="Arial" w:hAnsi="Arial" w:cs="Arial"/>
          <w:sz w:val="20"/>
          <w:szCs w:val="20"/>
          <w:lang w:val="es-ES"/>
        </w:rPr>
        <w:t>.</w:t>
      </w:r>
    </w:p>
    <w:p w14:paraId="0DC9F96F" w14:textId="5CD53837" w:rsidR="00B50A75" w:rsidRPr="007501F5" w:rsidRDefault="000F63DE" w:rsidP="007A3803">
      <w:pPr>
        <w:spacing w:after="240" w:line="360" w:lineRule="auto"/>
        <w:jc w:val="both"/>
        <w:rPr>
          <w:rFonts w:ascii="Arial" w:hAnsi="Arial" w:cs="Arial"/>
          <w:sz w:val="20"/>
          <w:szCs w:val="20"/>
          <w:lang w:val="es-ES"/>
        </w:rPr>
      </w:pPr>
      <w:r>
        <w:rPr>
          <w:rFonts w:ascii="Arial" w:hAnsi="Arial" w:cs="Arial"/>
          <w:sz w:val="20"/>
          <w:szCs w:val="20"/>
          <w:lang w:val="es-ES"/>
        </w:rPr>
        <w:t>Contra la resolución de este procedimiento podrá interponerse recurso de alzada ante la Administración de la Cámara de Comercio en el plazo de un mes a contar desde el día siguiente a su notificación, de conformidad con lo dispuesto en los artículo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r w:rsidR="00B50A75" w:rsidRPr="007501F5">
        <w:rPr>
          <w:rFonts w:ascii="Arial" w:hAnsi="Arial" w:cs="Arial"/>
          <w:sz w:val="20"/>
          <w:szCs w:val="20"/>
          <w:lang w:val="es-ES"/>
        </w:rPr>
        <w:t xml:space="preserve"> </w:t>
      </w:r>
    </w:p>
    <w:p w14:paraId="55A5258B" w14:textId="7BF41828" w:rsidR="0009366A" w:rsidRDefault="00700C9D" w:rsidP="007A3803">
      <w:pPr>
        <w:spacing w:after="240" w:line="360" w:lineRule="auto"/>
        <w:rPr>
          <w:rFonts w:ascii="Arial" w:hAnsi="Arial" w:cs="Arial"/>
          <w:sz w:val="20"/>
          <w:szCs w:val="20"/>
          <w:lang w:val="es-ES"/>
        </w:rPr>
      </w:pPr>
      <w:r w:rsidRPr="000F63DE">
        <w:rPr>
          <w:rFonts w:ascii="Arial" w:hAnsi="Arial" w:cs="Arial"/>
          <w:sz w:val="20"/>
          <w:szCs w:val="20"/>
          <w:lang w:val="es-ES"/>
        </w:rPr>
        <w:t>En …</w:t>
      </w:r>
      <w:proofErr w:type="gramStart"/>
      <w:r w:rsidR="00713571" w:rsidRPr="000F63DE">
        <w:rPr>
          <w:rFonts w:ascii="Arial" w:hAnsi="Arial" w:cs="Arial"/>
          <w:sz w:val="20"/>
          <w:szCs w:val="20"/>
          <w:lang w:val="es-ES"/>
        </w:rPr>
        <w:t>…</w:t>
      </w:r>
      <w:r w:rsidR="006034A7">
        <w:rPr>
          <w:rFonts w:ascii="Arial" w:hAnsi="Arial" w:cs="Arial"/>
          <w:sz w:val="20"/>
          <w:szCs w:val="20"/>
          <w:lang w:val="es-ES"/>
        </w:rPr>
        <w:t>….</w:t>
      </w:r>
      <w:proofErr w:type="gramEnd"/>
      <w:r w:rsidR="005126F1">
        <w:rPr>
          <w:rFonts w:ascii="Arial" w:hAnsi="Arial" w:cs="Arial"/>
          <w:sz w:val="20"/>
          <w:szCs w:val="20"/>
          <w:lang w:val="es-ES"/>
        </w:rPr>
        <w:t>…</w:t>
      </w:r>
      <w:r w:rsidR="00A92585">
        <w:rPr>
          <w:rFonts w:ascii="Arial" w:hAnsi="Arial" w:cs="Arial"/>
          <w:sz w:val="20"/>
          <w:szCs w:val="20"/>
          <w:lang w:val="es-ES"/>
        </w:rPr>
        <w:t>…………………………………………..</w:t>
      </w:r>
      <w:r w:rsidR="006034A7">
        <w:rPr>
          <w:rFonts w:ascii="Arial" w:hAnsi="Arial" w:cs="Arial"/>
          <w:sz w:val="20"/>
          <w:szCs w:val="20"/>
          <w:lang w:val="es-ES"/>
        </w:rPr>
        <w:t>.</w:t>
      </w:r>
      <w:r w:rsidR="00713571" w:rsidRPr="000F63DE">
        <w:rPr>
          <w:rFonts w:ascii="Arial" w:hAnsi="Arial" w:cs="Arial"/>
          <w:sz w:val="20"/>
          <w:szCs w:val="20"/>
          <w:lang w:val="es-ES"/>
        </w:rPr>
        <w:t>…</w:t>
      </w:r>
      <w:r w:rsidRPr="000F63DE">
        <w:rPr>
          <w:rFonts w:ascii="Arial" w:hAnsi="Arial" w:cs="Arial"/>
          <w:sz w:val="20"/>
          <w:szCs w:val="20"/>
          <w:lang w:val="es-ES"/>
        </w:rPr>
        <w:t xml:space="preserve">, a </w:t>
      </w:r>
      <w:r w:rsidR="006034A7">
        <w:rPr>
          <w:rFonts w:ascii="Arial" w:hAnsi="Arial" w:cs="Arial"/>
          <w:sz w:val="20"/>
          <w:szCs w:val="20"/>
          <w:lang w:val="es-ES"/>
        </w:rPr>
        <w:t>…</w:t>
      </w:r>
      <w:r w:rsidR="00A92585">
        <w:rPr>
          <w:rFonts w:ascii="Arial" w:hAnsi="Arial" w:cs="Arial"/>
          <w:sz w:val="20"/>
          <w:szCs w:val="20"/>
          <w:lang w:val="es-ES"/>
        </w:rPr>
        <w:t>….</w:t>
      </w:r>
      <w:r w:rsidRPr="000F63DE">
        <w:rPr>
          <w:rFonts w:ascii="Arial" w:hAnsi="Arial" w:cs="Arial"/>
          <w:sz w:val="20"/>
          <w:szCs w:val="20"/>
          <w:lang w:val="es-ES"/>
        </w:rPr>
        <w:t xml:space="preserve"> de</w:t>
      </w:r>
      <w:proofErr w:type="gramStart"/>
      <w:r w:rsidRPr="000F63DE">
        <w:rPr>
          <w:rFonts w:ascii="Arial" w:hAnsi="Arial" w:cs="Arial"/>
          <w:sz w:val="20"/>
          <w:szCs w:val="20"/>
          <w:lang w:val="es-ES"/>
        </w:rPr>
        <w:t xml:space="preserve"> </w:t>
      </w:r>
      <w:r w:rsidR="00713571" w:rsidRPr="000F63DE">
        <w:rPr>
          <w:rFonts w:ascii="Arial" w:hAnsi="Arial" w:cs="Arial"/>
          <w:sz w:val="20"/>
          <w:szCs w:val="20"/>
          <w:lang w:val="es-ES"/>
        </w:rPr>
        <w:t>….</w:t>
      </w:r>
      <w:proofErr w:type="gramEnd"/>
      <w:r w:rsidR="00713571" w:rsidRPr="000F63DE">
        <w:rPr>
          <w:rFonts w:ascii="Arial" w:hAnsi="Arial" w:cs="Arial"/>
          <w:sz w:val="20"/>
          <w:szCs w:val="20"/>
          <w:lang w:val="es-ES"/>
        </w:rPr>
        <w:t>…</w:t>
      </w:r>
      <w:r w:rsidR="00A92585">
        <w:rPr>
          <w:rFonts w:ascii="Arial" w:hAnsi="Arial" w:cs="Arial"/>
          <w:sz w:val="20"/>
          <w:szCs w:val="20"/>
          <w:lang w:val="es-ES"/>
        </w:rPr>
        <w:t>……….</w:t>
      </w:r>
      <w:r w:rsidR="006034A7">
        <w:rPr>
          <w:rFonts w:ascii="Arial" w:hAnsi="Arial" w:cs="Arial"/>
          <w:sz w:val="20"/>
          <w:szCs w:val="20"/>
          <w:lang w:val="es-ES"/>
        </w:rPr>
        <w:t>…………….</w:t>
      </w:r>
      <w:r w:rsidR="00713571" w:rsidRPr="000F63DE">
        <w:rPr>
          <w:rFonts w:ascii="Arial" w:hAnsi="Arial" w:cs="Arial"/>
          <w:sz w:val="20"/>
          <w:szCs w:val="20"/>
          <w:lang w:val="es-ES"/>
        </w:rPr>
        <w:t>…</w:t>
      </w:r>
      <w:r w:rsidRPr="000F63DE">
        <w:rPr>
          <w:rFonts w:ascii="Arial" w:hAnsi="Arial" w:cs="Arial"/>
          <w:sz w:val="20"/>
          <w:szCs w:val="20"/>
          <w:lang w:val="es-ES"/>
        </w:rPr>
        <w:t>...</w:t>
      </w:r>
      <w:r w:rsidR="00F52B63" w:rsidRPr="000F63DE">
        <w:rPr>
          <w:rFonts w:ascii="Arial" w:hAnsi="Arial" w:cs="Arial"/>
          <w:sz w:val="20"/>
          <w:szCs w:val="20"/>
          <w:lang w:val="es-ES"/>
        </w:rPr>
        <w:t xml:space="preserve"> de </w:t>
      </w:r>
      <w:r w:rsidR="00697E2B" w:rsidRPr="00697E2B">
        <w:rPr>
          <w:rFonts w:ascii="Arial" w:hAnsi="Arial" w:cs="Arial"/>
          <w:b/>
          <w:sz w:val="20"/>
          <w:szCs w:val="20"/>
          <w:highlight w:val="green"/>
          <w:lang w:val="es-ES"/>
        </w:rPr>
        <w:t>2021</w:t>
      </w:r>
      <w:r w:rsidR="007A3803">
        <w:rPr>
          <w:rFonts w:ascii="Arial" w:hAnsi="Arial" w:cs="Arial"/>
          <w:sz w:val="20"/>
          <w:szCs w:val="20"/>
          <w:lang w:val="es-ES"/>
        </w:rPr>
        <w:t>.</w:t>
      </w:r>
    </w:p>
    <w:p w14:paraId="5091C09A" w14:textId="77777777" w:rsidR="007A3803" w:rsidRDefault="007A3803" w:rsidP="007A3803">
      <w:pPr>
        <w:spacing w:after="240" w:line="360" w:lineRule="auto"/>
        <w:rPr>
          <w:rFonts w:ascii="Arial" w:hAnsi="Arial" w:cs="Arial"/>
          <w:sz w:val="20"/>
          <w:szCs w:val="20"/>
          <w:lang w:val="es-ES"/>
        </w:rPr>
      </w:pPr>
    </w:p>
    <w:p w14:paraId="0296A984" w14:textId="77777777" w:rsidR="007A3803" w:rsidRDefault="007A3803" w:rsidP="007A3803">
      <w:pPr>
        <w:spacing w:after="240" w:line="360" w:lineRule="auto"/>
        <w:rPr>
          <w:rFonts w:ascii="Arial" w:hAnsi="Arial" w:cs="Arial"/>
          <w:sz w:val="20"/>
          <w:szCs w:val="20"/>
          <w:lang w:val="es-ES"/>
        </w:rPr>
      </w:pPr>
    </w:p>
    <w:p w14:paraId="68F1F110" w14:textId="77777777" w:rsidR="007A3803" w:rsidRDefault="007A3803" w:rsidP="007A3803">
      <w:pPr>
        <w:spacing w:after="240" w:line="360" w:lineRule="auto"/>
        <w:rPr>
          <w:rFonts w:ascii="Arial" w:hAnsi="Arial" w:cs="Arial"/>
          <w:sz w:val="20"/>
          <w:szCs w:val="20"/>
          <w:lang w:val="es-ES"/>
        </w:rPr>
      </w:pPr>
    </w:p>
    <w:p w14:paraId="7367DF75" w14:textId="4314A6BE" w:rsidR="00700C9D" w:rsidRPr="00C71141" w:rsidRDefault="00713571" w:rsidP="00AF26C7">
      <w:pPr>
        <w:spacing w:line="360" w:lineRule="auto"/>
        <w:rPr>
          <w:rFonts w:ascii="Arial" w:hAnsi="Arial" w:cs="Arial"/>
          <w:sz w:val="20"/>
          <w:szCs w:val="20"/>
          <w:lang w:val="es-ES"/>
        </w:rPr>
      </w:pPr>
      <w:r w:rsidRPr="000F63DE">
        <w:rPr>
          <w:rFonts w:ascii="Arial" w:hAnsi="Arial" w:cs="Arial"/>
          <w:sz w:val="20"/>
          <w:szCs w:val="20"/>
          <w:lang w:val="es-ES"/>
        </w:rPr>
        <w:t>Nombre y f</w:t>
      </w:r>
      <w:r w:rsidR="003847E1" w:rsidRPr="000F63DE">
        <w:rPr>
          <w:rFonts w:ascii="Arial" w:hAnsi="Arial" w:cs="Arial"/>
          <w:sz w:val="20"/>
          <w:szCs w:val="20"/>
          <w:lang w:val="es-ES"/>
        </w:rPr>
        <w:t xml:space="preserve">irma del responsable de la Cámara de Comercio de </w:t>
      </w:r>
      <w:r w:rsidR="00697E2B" w:rsidRPr="00697E2B">
        <w:rPr>
          <w:rFonts w:ascii="Arial" w:hAnsi="Arial" w:cs="Arial"/>
          <w:b/>
          <w:i/>
          <w:sz w:val="20"/>
          <w:szCs w:val="20"/>
          <w:highlight w:val="yellow"/>
          <w:lang w:val="es-ES"/>
        </w:rPr>
        <w:t>[Indicar]</w:t>
      </w:r>
    </w:p>
    <w:sectPr w:rsidR="00700C9D" w:rsidRPr="00C71141" w:rsidSect="001610BB">
      <w:headerReference w:type="even" r:id="rId8"/>
      <w:headerReference w:type="default" r:id="rId9"/>
      <w:footerReference w:type="even" r:id="rId10"/>
      <w:footerReference w:type="default" r:id="rId11"/>
      <w:headerReference w:type="first" r:id="rId12"/>
      <w:footerReference w:type="first" r:id="rId13"/>
      <w:pgSz w:w="11910" w:h="16840"/>
      <w:pgMar w:top="1701" w:right="924" w:bottom="992" w:left="1690" w:header="0" w:footer="42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8D7B68" w14:textId="77777777" w:rsidR="00312653" w:rsidRDefault="00312653" w:rsidP="00F84135">
      <w:r>
        <w:separator/>
      </w:r>
    </w:p>
  </w:endnote>
  <w:endnote w:type="continuationSeparator" w:id="0">
    <w:p w14:paraId="4E3740B7" w14:textId="77777777" w:rsidR="00312653" w:rsidRDefault="00312653" w:rsidP="00F84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5566018"/>
      <w:docPartObj>
        <w:docPartGallery w:val="Page Numbers (Bottom of Page)"/>
        <w:docPartUnique/>
      </w:docPartObj>
    </w:sdtPr>
    <w:sdtEndPr/>
    <w:sdtContent>
      <w:p w14:paraId="1DC08CBD" w14:textId="539E5ADF" w:rsidR="00DF3943" w:rsidRDefault="00DF3943">
        <w:pPr>
          <w:pStyle w:val="Piedepgina"/>
          <w:jc w:val="right"/>
        </w:pPr>
        <w:r>
          <w:fldChar w:fldCharType="begin"/>
        </w:r>
        <w:r>
          <w:instrText>PAGE   \* MERGEFORMAT</w:instrText>
        </w:r>
        <w:r>
          <w:fldChar w:fldCharType="separate"/>
        </w:r>
        <w:r w:rsidR="004411E3" w:rsidRPr="004411E3">
          <w:rPr>
            <w:noProof/>
            <w:lang w:val="es-ES"/>
          </w:rPr>
          <w:t>4</w:t>
        </w:r>
        <w:r>
          <w:fldChar w:fldCharType="end"/>
        </w:r>
      </w:p>
    </w:sdtContent>
  </w:sdt>
  <w:p w14:paraId="58E0A5F4" w14:textId="77777777" w:rsidR="00F45A8C" w:rsidRDefault="00F45A8C">
    <w:pPr>
      <w:spacing w:line="14" w:lineRule="auto"/>
      <w:rPr>
        <w:sz w:val="2"/>
        <w:szCs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6381601"/>
      <w:docPartObj>
        <w:docPartGallery w:val="Page Numbers (Bottom of Page)"/>
        <w:docPartUnique/>
      </w:docPartObj>
    </w:sdtPr>
    <w:sdtEndPr/>
    <w:sdtContent>
      <w:p w14:paraId="7EDDCA63" w14:textId="11BA46BF" w:rsidR="003749F5" w:rsidRDefault="003749F5">
        <w:pPr>
          <w:pStyle w:val="Piedepgina"/>
          <w:jc w:val="right"/>
        </w:pPr>
        <w:r>
          <w:fldChar w:fldCharType="begin"/>
        </w:r>
        <w:r>
          <w:instrText>PAGE   \* MERGEFORMAT</w:instrText>
        </w:r>
        <w:r>
          <w:fldChar w:fldCharType="separate"/>
        </w:r>
        <w:r w:rsidR="004411E3" w:rsidRPr="004411E3">
          <w:rPr>
            <w:noProof/>
            <w:lang w:val="es-ES"/>
          </w:rPr>
          <w:t>5</w:t>
        </w:r>
        <w:r>
          <w:fldChar w:fldCharType="end"/>
        </w:r>
      </w:p>
    </w:sdtContent>
  </w:sdt>
  <w:p w14:paraId="42351383" w14:textId="77777777" w:rsidR="00F45A8C" w:rsidRDefault="00F45A8C">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4164658"/>
      <w:docPartObj>
        <w:docPartGallery w:val="Page Numbers (Bottom of Page)"/>
        <w:docPartUnique/>
      </w:docPartObj>
    </w:sdtPr>
    <w:sdtEndPr/>
    <w:sdtContent>
      <w:p w14:paraId="20744A86" w14:textId="617B9C9B" w:rsidR="00DF3943" w:rsidRDefault="00DF3943">
        <w:pPr>
          <w:pStyle w:val="Piedepgina"/>
          <w:jc w:val="right"/>
        </w:pPr>
        <w:r>
          <w:fldChar w:fldCharType="begin"/>
        </w:r>
        <w:r>
          <w:instrText>PAGE   \* MERGEFORMAT</w:instrText>
        </w:r>
        <w:r>
          <w:fldChar w:fldCharType="separate"/>
        </w:r>
        <w:r w:rsidR="001610BB" w:rsidRPr="001610BB">
          <w:rPr>
            <w:noProof/>
            <w:lang w:val="es-ES"/>
          </w:rPr>
          <w:t>1</w:t>
        </w:r>
        <w:r>
          <w:fldChar w:fldCharType="end"/>
        </w:r>
      </w:p>
    </w:sdtContent>
  </w:sdt>
  <w:p w14:paraId="546ACE2C" w14:textId="77777777" w:rsidR="00DF3943" w:rsidRDefault="00DF394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FD6D07" w14:textId="77777777" w:rsidR="00312653" w:rsidRDefault="00312653" w:rsidP="00F84135">
      <w:r>
        <w:separator/>
      </w:r>
    </w:p>
  </w:footnote>
  <w:footnote w:type="continuationSeparator" w:id="0">
    <w:p w14:paraId="01CA75CC" w14:textId="77777777" w:rsidR="00312653" w:rsidRDefault="00312653" w:rsidP="00F841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F1473" w14:textId="30E84E74" w:rsidR="0028567D" w:rsidRPr="001610BB" w:rsidRDefault="001610BB" w:rsidP="001610BB">
    <w:pPr>
      <w:pStyle w:val="Encabezado"/>
    </w:pPr>
    <w:r>
      <w:rPr>
        <w:noProof/>
        <w:lang w:val="es-ES" w:eastAsia="es-ES"/>
      </w:rPr>
      <w:drawing>
        <wp:inline distT="0" distB="0" distL="0" distR="0" wp14:anchorId="3225D4E7" wp14:editId="61270499">
          <wp:extent cx="5852160" cy="914400"/>
          <wp:effectExtent l="0" t="0" r="0" b="0"/>
          <wp:docPr id="9" name="Imagen 9"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2160" cy="9144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F3D0D" w14:textId="4F2DF010" w:rsidR="003257C4" w:rsidRDefault="003257C4" w:rsidP="003257C4">
    <w:pPr>
      <w:pStyle w:val="Encabezado"/>
      <w:tabs>
        <w:tab w:val="center" w:pos="4686"/>
        <w:tab w:val="right" w:pos="9372"/>
      </w:tabs>
      <w:rPr>
        <w:noProof/>
        <w:lang w:eastAsia="es-ES"/>
      </w:rPr>
    </w:pPr>
    <w:r>
      <w:rPr>
        <w:noProof/>
        <w:lang w:eastAsia="es-ES"/>
      </w:rPr>
      <w:tab/>
    </w:r>
  </w:p>
  <w:p w14:paraId="64C8D1EB" w14:textId="622736FA" w:rsidR="003749F5" w:rsidRDefault="003749F5" w:rsidP="001610BB">
    <w:pPr>
      <w:pStyle w:val="Encabezado"/>
      <w:tabs>
        <w:tab w:val="center" w:pos="4686"/>
        <w:tab w:val="right" w:pos="9372"/>
      </w:tabs>
      <w:jc w:val="center"/>
    </w:pPr>
  </w:p>
  <w:p w14:paraId="5603CD8A" w14:textId="61960A10" w:rsidR="003257C4" w:rsidRDefault="000C226D" w:rsidP="0028567D">
    <w:pPr>
      <w:pStyle w:val="Encabezado"/>
      <w:tabs>
        <w:tab w:val="clear" w:pos="4252"/>
        <w:tab w:val="left" w:pos="8504"/>
      </w:tabs>
    </w:pPr>
    <w:r w:rsidRPr="000C226D">
      <w:rPr>
        <w:noProof/>
        <w:lang w:val="es-ES" w:eastAsia="es-ES"/>
      </w:rPr>
      <w:drawing>
        <wp:inline distT="0" distB="0" distL="0" distR="0" wp14:anchorId="1147BA2F" wp14:editId="555DEC21">
          <wp:extent cx="5905500" cy="814784"/>
          <wp:effectExtent l="0" t="0" r="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7617" cy="844050"/>
                  </a:xfrm>
                  <a:prstGeom prst="rect">
                    <a:avLst/>
                  </a:prstGeom>
                  <a:noFill/>
                  <a:ln>
                    <a:noFill/>
                  </a:ln>
                </pic:spPr>
              </pic:pic>
            </a:graphicData>
          </a:graphic>
        </wp:inline>
      </w:drawing>
    </w:r>
    <w:r w:rsidR="0028567D">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346CA" w14:textId="3A1E3D1E" w:rsidR="0028567D" w:rsidRPr="001610BB" w:rsidRDefault="001610BB" w:rsidP="001610BB">
    <w:pPr>
      <w:pStyle w:val="Encabezado"/>
      <w:jc w:val="center"/>
    </w:pPr>
    <w:r>
      <w:rPr>
        <w:noProof/>
        <w:lang w:val="es-ES" w:eastAsia="es-ES"/>
      </w:rPr>
      <w:drawing>
        <wp:inline distT="0" distB="0" distL="0" distR="0" wp14:anchorId="0C22CA5A" wp14:editId="6D10D73D">
          <wp:extent cx="5848350" cy="952500"/>
          <wp:effectExtent l="0" t="0" r="0" b="0"/>
          <wp:docPr id="3" name="Imagen 3"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350" cy="9525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D1AED"/>
    <w:multiLevelType w:val="hybridMultilevel"/>
    <w:tmpl w:val="4B2C520E"/>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 w15:restartNumberingAfterBreak="0">
    <w:nsid w:val="055B27C6"/>
    <w:multiLevelType w:val="hybridMultilevel"/>
    <w:tmpl w:val="0A5CCCD4"/>
    <w:lvl w:ilvl="0" w:tplc="9D1CB6D0">
      <w:start w:val="1"/>
      <w:numFmt w:val="bullet"/>
      <w:lvlText w:val="•"/>
      <w:lvlJc w:val="left"/>
      <w:pPr>
        <w:ind w:left="1968" w:hanging="355"/>
      </w:pPr>
      <w:rPr>
        <w:rFonts w:ascii="Arial" w:eastAsia="Arial" w:hAnsi="Arial" w:hint="default"/>
        <w:w w:val="142"/>
        <w:sz w:val="20"/>
        <w:szCs w:val="20"/>
      </w:rPr>
    </w:lvl>
    <w:lvl w:ilvl="1" w:tplc="FC88BA98">
      <w:start w:val="1"/>
      <w:numFmt w:val="bullet"/>
      <w:lvlText w:val="o"/>
      <w:lvlJc w:val="left"/>
      <w:pPr>
        <w:ind w:left="2700" w:hanging="336"/>
      </w:pPr>
      <w:rPr>
        <w:rFonts w:ascii="Times New Roman" w:eastAsia="Times New Roman" w:hAnsi="Times New Roman" w:hint="default"/>
        <w:w w:val="109"/>
        <w:sz w:val="19"/>
        <w:szCs w:val="19"/>
      </w:rPr>
    </w:lvl>
    <w:lvl w:ilvl="2" w:tplc="02D89A96">
      <w:start w:val="1"/>
      <w:numFmt w:val="bullet"/>
      <w:lvlText w:val="•"/>
      <w:lvlJc w:val="left"/>
      <w:pPr>
        <w:ind w:left="3593" w:hanging="336"/>
      </w:pPr>
      <w:rPr>
        <w:rFonts w:hint="default"/>
      </w:rPr>
    </w:lvl>
    <w:lvl w:ilvl="3" w:tplc="F7BEFAF4">
      <w:start w:val="1"/>
      <w:numFmt w:val="bullet"/>
      <w:lvlText w:val="•"/>
      <w:lvlJc w:val="left"/>
      <w:pPr>
        <w:ind w:left="4487" w:hanging="336"/>
      </w:pPr>
      <w:rPr>
        <w:rFonts w:hint="default"/>
      </w:rPr>
    </w:lvl>
    <w:lvl w:ilvl="4" w:tplc="E780A33C">
      <w:start w:val="1"/>
      <w:numFmt w:val="bullet"/>
      <w:lvlText w:val="•"/>
      <w:lvlJc w:val="left"/>
      <w:pPr>
        <w:ind w:left="5381" w:hanging="336"/>
      </w:pPr>
      <w:rPr>
        <w:rFonts w:hint="default"/>
      </w:rPr>
    </w:lvl>
    <w:lvl w:ilvl="5" w:tplc="C8B69534">
      <w:start w:val="1"/>
      <w:numFmt w:val="bullet"/>
      <w:lvlText w:val="•"/>
      <w:lvlJc w:val="left"/>
      <w:pPr>
        <w:ind w:left="6275" w:hanging="336"/>
      </w:pPr>
      <w:rPr>
        <w:rFonts w:hint="default"/>
      </w:rPr>
    </w:lvl>
    <w:lvl w:ilvl="6" w:tplc="9A6245D0">
      <w:start w:val="1"/>
      <w:numFmt w:val="bullet"/>
      <w:lvlText w:val="•"/>
      <w:lvlJc w:val="left"/>
      <w:pPr>
        <w:ind w:left="7168" w:hanging="336"/>
      </w:pPr>
      <w:rPr>
        <w:rFonts w:hint="default"/>
      </w:rPr>
    </w:lvl>
    <w:lvl w:ilvl="7" w:tplc="9CB430F6">
      <w:start w:val="1"/>
      <w:numFmt w:val="bullet"/>
      <w:lvlText w:val="•"/>
      <w:lvlJc w:val="left"/>
      <w:pPr>
        <w:ind w:left="8062" w:hanging="336"/>
      </w:pPr>
      <w:rPr>
        <w:rFonts w:hint="default"/>
      </w:rPr>
    </w:lvl>
    <w:lvl w:ilvl="8" w:tplc="C564190E">
      <w:start w:val="1"/>
      <w:numFmt w:val="bullet"/>
      <w:lvlText w:val="•"/>
      <w:lvlJc w:val="left"/>
      <w:pPr>
        <w:ind w:left="8956" w:hanging="336"/>
      </w:pPr>
      <w:rPr>
        <w:rFonts w:hint="default"/>
      </w:rPr>
    </w:lvl>
  </w:abstractNum>
  <w:abstractNum w:abstractNumId="2" w15:restartNumberingAfterBreak="0">
    <w:nsid w:val="0A116EB6"/>
    <w:multiLevelType w:val="hybridMultilevel"/>
    <w:tmpl w:val="3BBC16E6"/>
    <w:lvl w:ilvl="0" w:tplc="D2D0FA7E">
      <w:start w:val="1"/>
      <w:numFmt w:val="bullet"/>
      <w:lvlText w:val="•"/>
      <w:lvlJc w:val="left"/>
      <w:pPr>
        <w:ind w:left="196" w:hanging="197"/>
      </w:pPr>
      <w:rPr>
        <w:rFonts w:ascii="Arial" w:eastAsia="Arial" w:hAnsi="Arial" w:hint="default"/>
        <w:w w:val="62"/>
        <w:sz w:val="45"/>
        <w:szCs w:val="45"/>
      </w:rPr>
    </w:lvl>
    <w:lvl w:ilvl="1" w:tplc="5EF0AE52">
      <w:start w:val="1"/>
      <w:numFmt w:val="bullet"/>
      <w:lvlText w:val="•"/>
      <w:lvlJc w:val="left"/>
      <w:pPr>
        <w:ind w:left="205" w:hanging="197"/>
      </w:pPr>
      <w:rPr>
        <w:rFonts w:hint="default"/>
      </w:rPr>
    </w:lvl>
    <w:lvl w:ilvl="2" w:tplc="1F823C66">
      <w:start w:val="1"/>
      <w:numFmt w:val="bullet"/>
      <w:lvlText w:val="•"/>
      <w:lvlJc w:val="left"/>
      <w:pPr>
        <w:ind w:left="211" w:hanging="197"/>
      </w:pPr>
      <w:rPr>
        <w:rFonts w:hint="default"/>
      </w:rPr>
    </w:lvl>
    <w:lvl w:ilvl="3" w:tplc="8F1CD070">
      <w:start w:val="1"/>
      <w:numFmt w:val="bullet"/>
      <w:lvlText w:val="•"/>
      <w:lvlJc w:val="left"/>
      <w:pPr>
        <w:ind w:left="217" w:hanging="197"/>
      </w:pPr>
      <w:rPr>
        <w:rFonts w:hint="default"/>
      </w:rPr>
    </w:lvl>
    <w:lvl w:ilvl="4" w:tplc="0CFA3100">
      <w:start w:val="1"/>
      <w:numFmt w:val="bullet"/>
      <w:lvlText w:val="•"/>
      <w:lvlJc w:val="left"/>
      <w:pPr>
        <w:ind w:left="223" w:hanging="197"/>
      </w:pPr>
      <w:rPr>
        <w:rFonts w:hint="default"/>
      </w:rPr>
    </w:lvl>
    <w:lvl w:ilvl="5" w:tplc="2E0E2EA8">
      <w:start w:val="1"/>
      <w:numFmt w:val="bullet"/>
      <w:lvlText w:val="•"/>
      <w:lvlJc w:val="left"/>
      <w:pPr>
        <w:ind w:left="229" w:hanging="197"/>
      </w:pPr>
      <w:rPr>
        <w:rFonts w:hint="default"/>
      </w:rPr>
    </w:lvl>
    <w:lvl w:ilvl="6" w:tplc="685ADA80">
      <w:start w:val="1"/>
      <w:numFmt w:val="bullet"/>
      <w:lvlText w:val="•"/>
      <w:lvlJc w:val="left"/>
      <w:pPr>
        <w:ind w:left="235" w:hanging="197"/>
      </w:pPr>
      <w:rPr>
        <w:rFonts w:hint="default"/>
      </w:rPr>
    </w:lvl>
    <w:lvl w:ilvl="7" w:tplc="09182E42">
      <w:start w:val="1"/>
      <w:numFmt w:val="bullet"/>
      <w:lvlText w:val="•"/>
      <w:lvlJc w:val="left"/>
      <w:pPr>
        <w:ind w:left="241" w:hanging="197"/>
      </w:pPr>
      <w:rPr>
        <w:rFonts w:hint="default"/>
      </w:rPr>
    </w:lvl>
    <w:lvl w:ilvl="8" w:tplc="178E1136">
      <w:start w:val="1"/>
      <w:numFmt w:val="bullet"/>
      <w:lvlText w:val="•"/>
      <w:lvlJc w:val="left"/>
      <w:pPr>
        <w:ind w:left="247" w:hanging="197"/>
      </w:pPr>
      <w:rPr>
        <w:rFonts w:hint="default"/>
      </w:rPr>
    </w:lvl>
  </w:abstractNum>
  <w:abstractNum w:abstractNumId="3" w15:restartNumberingAfterBreak="0">
    <w:nsid w:val="0E1C7470"/>
    <w:multiLevelType w:val="multilevel"/>
    <w:tmpl w:val="0C0A001D"/>
    <w:styleLink w:val="1ai"/>
    <w:lvl w:ilvl="0">
      <w:start w:val="1"/>
      <w:numFmt w:val="lowerLetter"/>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 w15:restartNumberingAfterBreak="0">
    <w:nsid w:val="0E9A4E04"/>
    <w:multiLevelType w:val="hybridMultilevel"/>
    <w:tmpl w:val="54E68FD0"/>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5" w15:restartNumberingAfterBreak="0">
    <w:nsid w:val="10831363"/>
    <w:multiLevelType w:val="hybridMultilevel"/>
    <w:tmpl w:val="6290BB1A"/>
    <w:lvl w:ilvl="0" w:tplc="A648A520">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1482235"/>
    <w:multiLevelType w:val="hybridMultilevel"/>
    <w:tmpl w:val="111CE386"/>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7" w15:restartNumberingAfterBreak="0">
    <w:nsid w:val="1D2A7B00"/>
    <w:multiLevelType w:val="hybridMultilevel"/>
    <w:tmpl w:val="079E7CAE"/>
    <w:lvl w:ilvl="0" w:tplc="3814B01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D807657"/>
    <w:multiLevelType w:val="hybridMultilevel"/>
    <w:tmpl w:val="804AF56E"/>
    <w:lvl w:ilvl="0" w:tplc="0C0A0003">
      <w:start w:val="1"/>
      <w:numFmt w:val="bullet"/>
      <w:lvlText w:val="o"/>
      <w:lvlJc w:val="left"/>
      <w:pPr>
        <w:ind w:left="1222" w:hanging="360"/>
      </w:pPr>
      <w:rPr>
        <w:rFonts w:ascii="Courier New" w:hAnsi="Courier New" w:cs="Courier New" w:hint="default"/>
      </w:rPr>
    </w:lvl>
    <w:lvl w:ilvl="1" w:tplc="0C0A0003" w:tentative="1">
      <w:start w:val="1"/>
      <w:numFmt w:val="bullet"/>
      <w:lvlText w:val="o"/>
      <w:lvlJc w:val="left"/>
      <w:pPr>
        <w:ind w:left="1942" w:hanging="360"/>
      </w:pPr>
      <w:rPr>
        <w:rFonts w:ascii="Courier New" w:hAnsi="Courier New" w:cs="Courier New" w:hint="default"/>
      </w:rPr>
    </w:lvl>
    <w:lvl w:ilvl="2" w:tplc="0C0A0005" w:tentative="1">
      <w:start w:val="1"/>
      <w:numFmt w:val="bullet"/>
      <w:lvlText w:val=""/>
      <w:lvlJc w:val="left"/>
      <w:pPr>
        <w:ind w:left="2662" w:hanging="360"/>
      </w:pPr>
      <w:rPr>
        <w:rFonts w:ascii="Wingdings" w:hAnsi="Wingdings" w:hint="default"/>
      </w:rPr>
    </w:lvl>
    <w:lvl w:ilvl="3" w:tplc="0C0A0001" w:tentative="1">
      <w:start w:val="1"/>
      <w:numFmt w:val="bullet"/>
      <w:lvlText w:val=""/>
      <w:lvlJc w:val="left"/>
      <w:pPr>
        <w:ind w:left="3382" w:hanging="360"/>
      </w:pPr>
      <w:rPr>
        <w:rFonts w:ascii="Symbol" w:hAnsi="Symbol" w:hint="default"/>
      </w:rPr>
    </w:lvl>
    <w:lvl w:ilvl="4" w:tplc="0C0A0003" w:tentative="1">
      <w:start w:val="1"/>
      <w:numFmt w:val="bullet"/>
      <w:lvlText w:val="o"/>
      <w:lvlJc w:val="left"/>
      <w:pPr>
        <w:ind w:left="4102" w:hanging="360"/>
      </w:pPr>
      <w:rPr>
        <w:rFonts w:ascii="Courier New" w:hAnsi="Courier New" w:cs="Courier New" w:hint="default"/>
      </w:rPr>
    </w:lvl>
    <w:lvl w:ilvl="5" w:tplc="0C0A0005" w:tentative="1">
      <w:start w:val="1"/>
      <w:numFmt w:val="bullet"/>
      <w:lvlText w:val=""/>
      <w:lvlJc w:val="left"/>
      <w:pPr>
        <w:ind w:left="4822" w:hanging="360"/>
      </w:pPr>
      <w:rPr>
        <w:rFonts w:ascii="Wingdings" w:hAnsi="Wingdings" w:hint="default"/>
      </w:rPr>
    </w:lvl>
    <w:lvl w:ilvl="6" w:tplc="0C0A0001" w:tentative="1">
      <w:start w:val="1"/>
      <w:numFmt w:val="bullet"/>
      <w:lvlText w:val=""/>
      <w:lvlJc w:val="left"/>
      <w:pPr>
        <w:ind w:left="5542" w:hanging="360"/>
      </w:pPr>
      <w:rPr>
        <w:rFonts w:ascii="Symbol" w:hAnsi="Symbol" w:hint="default"/>
      </w:rPr>
    </w:lvl>
    <w:lvl w:ilvl="7" w:tplc="0C0A0003" w:tentative="1">
      <w:start w:val="1"/>
      <w:numFmt w:val="bullet"/>
      <w:lvlText w:val="o"/>
      <w:lvlJc w:val="left"/>
      <w:pPr>
        <w:ind w:left="6262" w:hanging="360"/>
      </w:pPr>
      <w:rPr>
        <w:rFonts w:ascii="Courier New" w:hAnsi="Courier New" w:cs="Courier New" w:hint="default"/>
      </w:rPr>
    </w:lvl>
    <w:lvl w:ilvl="8" w:tplc="0C0A0005" w:tentative="1">
      <w:start w:val="1"/>
      <w:numFmt w:val="bullet"/>
      <w:lvlText w:val=""/>
      <w:lvlJc w:val="left"/>
      <w:pPr>
        <w:ind w:left="6982" w:hanging="360"/>
      </w:pPr>
      <w:rPr>
        <w:rFonts w:ascii="Wingdings" w:hAnsi="Wingdings" w:hint="default"/>
      </w:rPr>
    </w:lvl>
  </w:abstractNum>
  <w:abstractNum w:abstractNumId="9" w15:restartNumberingAfterBreak="0">
    <w:nsid w:val="1E544258"/>
    <w:multiLevelType w:val="hybridMultilevel"/>
    <w:tmpl w:val="D7E4F7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F565F2E"/>
    <w:multiLevelType w:val="hybridMultilevel"/>
    <w:tmpl w:val="47308C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33F6666"/>
    <w:multiLevelType w:val="hybridMultilevel"/>
    <w:tmpl w:val="2D4C234A"/>
    <w:lvl w:ilvl="0" w:tplc="9D1CB6D0">
      <w:start w:val="1"/>
      <w:numFmt w:val="bullet"/>
      <w:lvlText w:val="•"/>
      <w:lvlJc w:val="left"/>
      <w:pPr>
        <w:ind w:left="862" w:hanging="360"/>
      </w:pPr>
      <w:rPr>
        <w:rFonts w:ascii="Arial" w:eastAsia="Arial" w:hAnsi="Arial" w:hint="default"/>
        <w:w w:val="142"/>
        <w:sz w:val="20"/>
        <w:szCs w:val="20"/>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2" w15:restartNumberingAfterBreak="0">
    <w:nsid w:val="23D72794"/>
    <w:multiLevelType w:val="hybridMultilevel"/>
    <w:tmpl w:val="257EC44A"/>
    <w:lvl w:ilvl="0" w:tplc="DE982E60">
      <w:start w:val="1"/>
      <w:numFmt w:val="bullet"/>
      <w:lvlText w:val="•"/>
      <w:lvlJc w:val="left"/>
      <w:pPr>
        <w:ind w:left="1053" w:hanging="355"/>
      </w:pPr>
      <w:rPr>
        <w:rFonts w:ascii="Arial" w:eastAsia="Arial" w:hAnsi="Arial" w:hint="default"/>
        <w:w w:val="151"/>
      </w:rPr>
    </w:lvl>
    <w:lvl w:ilvl="1" w:tplc="8746ED04">
      <w:start w:val="1"/>
      <w:numFmt w:val="bullet"/>
      <w:lvlText w:val="o"/>
      <w:lvlJc w:val="left"/>
      <w:pPr>
        <w:ind w:left="1748" w:hanging="331"/>
      </w:pPr>
      <w:rPr>
        <w:rFonts w:ascii="Arial" w:eastAsia="Arial" w:hAnsi="Arial" w:hint="default"/>
        <w:w w:val="96"/>
        <w:sz w:val="20"/>
        <w:szCs w:val="20"/>
      </w:rPr>
    </w:lvl>
    <w:lvl w:ilvl="2" w:tplc="723E4816">
      <w:start w:val="1"/>
      <w:numFmt w:val="bullet"/>
      <w:lvlText w:val="•"/>
      <w:lvlJc w:val="left"/>
      <w:pPr>
        <w:ind w:left="1800" w:hanging="331"/>
      </w:pPr>
      <w:rPr>
        <w:rFonts w:hint="default"/>
      </w:rPr>
    </w:lvl>
    <w:lvl w:ilvl="3" w:tplc="FC1C759A">
      <w:start w:val="1"/>
      <w:numFmt w:val="bullet"/>
      <w:lvlText w:val="•"/>
      <w:lvlJc w:val="left"/>
      <w:pPr>
        <w:ind w:left="2858" w:hanging="331"/>
      </w:pPr>
      <w:rPr>
        <w:rFonts w:hint="default"/>
      </w:rPr>
    </w:lvl>
    <w:lvl w:ilvl="4" w:tplc="0AB2C282">
      <w:start w:val="1"/>
      <w:numFmt w:val="bullet"/>
      <w:lvlText w:val="•"/>
      <w:lvlJc w:val="left"/>
      <w:pPr>
        <w:ind w:left="3916" w:hanging="331"/>
      </w:pPr>
      <w:rPr>
        <w:rFonts w:hint="default"/>
      </w:rPr>
    </w:lvl>
    <w:lvl w:ilvl="5" w:tplc="67F0C50A">
      <w:start w:val="1"/>
      <w:numFmt w:val="bullet"/>
      <w:lvlText w:val="•"/>
      <w:lvlJc w:val="left"/>
      <w:pPr>
        <w:ind w:left="4974" w:hanging="331"/>
      </w:pPr>
      <w:rPr>
        <w:rFonts w:hint="default"/>
      </w:rPr>
    </w:lvl>
    <w:lvl w:ilvl="6" w:tplc="AD1A628A">
      <w:start w:val="1"/>
      <w:numFmt w:val="bullet"/>
      <w:lvlText w:val="•"/>
      <w:lvlJc w:val="left"/>
      <w:pPr>
        <w:ind w:left="6032" w:hanging="331"/>
      </w:pPr>
      <w:rPr>
        <w:rFonts w:hint="default"/>
      </w:rPr>
    </w:lvl>
    <w:lvl w:ilvl="7" w:tplc="D820FA6A">
      <w:start w:val="1"/>
      <w:numFmt w:val="bullet"/>
      <w:lvlText w:val="•"/>
      <w:lvlJc w:val="left"/>
      <w:pPr>
        <w:ind w:left="7090" w:hanging="331"/>
      </w:pPr>
      <w:rPr>
        <w:rFonts w:hint="default"/>
      </w:rPr>
    </w:lvl>
    <w:lvl w:ilvl="8" w:tplc="7D940D1C">
      <w:start w:val="1"/>
      <w:numFmt w:val="bullet"/>
      <w:lvlText w:val="•"/>
      <w:lvlJc w:val="left"/>
      <w:pPr>
        <w:ind w:left="8148" w:hanging="331"/>
      </w:pPr>
      <w:rPr>
        <w:rFonts w:hint="default"/>
      </w:rPr>
    </w:lvl>
  </w:abstractNum>
  <w:abstractNum w:abstractNumId="13" w15:restartNumberingAfterBreak="0">
    <w:nsid w:val="266777F6"/>
    <w:multiLevelType w:val="multilevel"/>
    <w:tmpl w:val="0C0A001D"/>
    <w:numStyleLink w:val="1ai"/>
  </w:abstractNum>
  <w:abstractNum w:abstractNumId="14" w15:restartNumberingAfterBreak="0">
    <w:nsid w:val="2B2846B0"/>
    <w:multiLevelType w:val="hybridMultilevel"/>
    <w:tmpl w:val="329A9070"/>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5" w15:restartNumberingAfterBreak="0">
    <w:nsid w:val="2D2D5794"/>
    <w:multiLevelType w:val="hybridMultilevel"/>
    <w:tmpl w:val="10001654"/>
    <w:lvl w:ilvl="0" w:tplc="DC1E06CA">
      <w:start w:val="1"/>
      <w:numFmt w:val="bullet"/>
      <w:lvlText w:val="•"/>
      <w:lvlJc w:val="left"/>
      <w:pPr>
        <w:ind w:left="1039" w:hanging="355"/>
      </w:pPr>
      <w:rPr>
        <w:rFonts w:ascii="Times New Roman" w:eastAsia="Times New Roman" w:hAnsi="Times New Roman" w:hint="default"/>
        <w:w w:val="102"/>
        <w:position w:val="-2"/>
        <w:sz w:val="28"/>
        <w:szCs w:val="28"/>
      </w:rPr>
    </w:lvl>
    <w:lvl w:ilvl="1" w:tplc="E09A00C2">
      <w:start w:val="1"/>
      <w:numFmt w:val="bullet"/>
      <w:lvlText w:val="•"/>
      <w:lvlJc w:val="left"/>
      <w:pPr>
        <w:ind w:left="1962" w:hanging="355"/>
      </w:pPr>
      <w:rPr>
        <w:rFonts w:hint="default"/>
      </w:rPr>
    </w:lvl>
    <w:lvl w:ilvl="2" w:tplc="49C0B1E6">
      <w:start w:val="1"/>
      <w:numFmt w:val="bullet"/>
      <w:lvlText w:val="•"/>
      <w:lvlJc w:val="left"/>
      <w:pPr>
        <w:ind w:left="2884" w:hanging="355"/>
      </w:pPr>
      <w:rPr>
        <w:rFonts w:hint="default"/>
      </w:rPr>
    </w:lvl>
    <w:lvl w:ilvl="3" w:tplc="762E2FCC">
      <w:start w:val="1"/>
      <w:numFmt w:val="bullet"/>
      <w:lvlText w:val="•"/>
      <w:lvlJc w:val="left"/>
      <w:pPr>
        <w:ind w:left="3807" w:hanging="355"/>
      </w:pPr>
      <w:rPr>
        <w:rFonts w:hint="default"/>
      </w:rPr>
    </w:lvl>
    <w:lvl w:ilvl="4" w:tplc="FAF6694E">
      <w:start w:val="1"/>
      <w:numFmt w:val="bullet"/>
      <w:lvlText w:val="•"/>
      <w:lvlJc w:val="left"/>
      <w:pPr>
        <w:ind w:left="4729" w:hanging="355"/>
      </w:pPr>
      <w:rPr>
        <w:rFonts w:hint="default"/>
      </w:rPr>
    </w:lvl>
    <w:lvl w:ilvl="5" w:tplc="414E9EB8">
      <w:start w:val="1"/>
      <w:numFmt w:val="bullet"/>
      <w:lvlText w:val="•"/>
      <w:lvlJc w:val="left"/>
      <w:pPr>
        <w:ind w:left="5652" w:hanging="355"/>
      </w:pPr>
      <w:rPr>
        <w:rFonts w:hint="default"/>
      </w:rPr>
    </w:lvl>
    <w:lvl w:ilvl="6" w:tplc="8FB6B322">
      <w:start w:val="1"/>
      <w:numFmt w:val="bullet"/>
      <w:lvlText w:val="•"/>
      <w:lvlJc w:val="left"/>
      <w:pPr>
        <w:ind w:left="6574" w:hanging="355"/>
      </w:pPr>
      <w:rPr>
        <w:rFonts w:hint="default"/>
      </w:rPr>
    </w:lvl>
    <w:lvl w:ilvl="7" w:tplc="D4926BC4">
      <w:start w:val="1"/>
      <w:numFmt w:val="bullet"/>
      <w:lvlText w:val="•"/>
      <w:lvlJc w:val="left"/>
      <w:pPr>
        <w:ind w:left="7496" w:hanging="355"/>
      </w:pPr>
      <w:rPr>
        <w:rFonts w:hint="default"/>
      </w:rPr>
    </w:lvl>
    <w:lvl w:ilvl="8" w:tplc="A49461C0">
      <w:start w:val="1"/>
      <w:numFmt w:val="bullet"/>
      <w:lvlText w:val="•"/>
      <w:lvlJc w:val="left"/>
      <w:pPr>
        <w:ind w:left="8419" w:hanging="355"/>
      </w:pPr>
      <w:rPr>
        <w:rFonts w:hint="default"/>
      </w:rPr>
    </w:lvl>
  </w:abstractNum>
  <w:abstractNum w:abstractNumId="16" w15:restartNumberingAfterBreak="0">
    <w:nsid w:val="2F7C762A"/>
    <w:multiLevelType w:val="hybridMultilevel"/>
    <w:tmpl w:val="0F7419A6"/>
    <w:lvl w:ilvl="0" w:tplc="079A0362">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7" w15:restartNumberingAfterBreak="0">
    <w:nsid w:val="31BF322B"/>
    <w:multiLevelType w:val="hybridMultilevel"/>
    <w:tmpl w:val="CA000A76"/>
    <w:lvl w:ilvl="0" w:tplc="AC3CFEEA">
      <w:start w:val="1"/>
      <w:numFmt w:val="bullet"/>
      <w:lvlText w:val="•"/>
      <w:lvlJc w:val="left"/>
      <w:pPr>
        <w:ind w:left="1014" w:hanging="349"/>
      </w:pPr>
      <w:rPr>
        <w:rFonts w:ascii="Arial" w:eastAsia="Arial" w:hAnsi="Arial" w:hint="default"/>
        <w:w w:val="107"/>
        <w:sz w:val="26"/>
        <w:szCs w:val="26"/>
      </w:rPr>
    </w:lvl>
    <w:lvl w:ilvl="1" w:tplc="F3B8935A">
      <w:start w:val="1"/>
      <w:numFmt w:val="bullet"/>
      <w:lvlText w:val="•"/>
      <w:lvlJc w:val="left"/>
      <w:pPr>
        <w:ind w:left="2063" w:hanging="349"/>
      </w:pPr>
      <w:rPr>
        <w:rFonts w:ascii="Times New Roman" w:eastAsia="Times New Roman" w:hAnsi="Times New Roman" w:hint="default"/>
        <w:w w:val="100"/>
        <w:position w:val="-2"/>
        <w:sz w:val="28"/>
        <w:szCs w:val="28"/>
      </w:rPr>
    </w:lvl>
    <w:lvl w:ilvl="2" w:tplc="4E50D150">
      <w:start w:val="1"/>
      <w:numFmt w:val="bullet"/>
      <w:lvlText w:val="•"/>
      <w:lvlJc w:val="left"/>
      <w:pPr>
        <w:ind w:left="2910" w:hanging="349"/>
      </w:pPr>
      <w:rPr>
        <w:rFonts w:hint="default"/>
      </w:rPr>
    </w:lvl>
    <w:lvl w:ilvl="3" w:tplc="747E8A6E">
      <w:start w:val="1"/>
      <w:numFmt w:val="bullet"/>
      <w:lvlText w:val="•"/>
      <w:lvlJc w:val="left"/>
      <w:pPr>
        <w:ind w:left="3760" w:hanging="349"/>
      </w:pPr>
      <w:rPr>
        <w:rFonts w:hint="default"/>
      </w:rPr>
    </w:lvl>
    <w:lvl w:ilvl="4" w:tplc="4378C9CE">
      <w:start w:val="1"/>
      <w:numFmt w:val="bullet"/>
      <w:lvlText w:val="•"/>
      <w:lvlJc w:val="left"/>
      <w:pPr>
        <w:ind w:left="4610" w:hanging="349"/>
      </w:pPr>
      <w:rPr>
        <w:rFonts w:hint="default"/>
      </w:rPr>
    </w:lvl>
    <w:lvl w:ilvl="5" w:tplc="76609A86">
      <w:start w:val="1"/>
      <w:numFmt w:val="bullet"/>
      <w:lvlText w:val="•"/>
      <w:lvlJc w:val="left"/>
      <w:pPr>
        <w:ind w:left="5460" w:hanging="349"/>
      </w:pPr>
      <w:rPr>
        <w:rFonts w:hint="default"/>
      </w:rPr>
    </w:lvl>
    <w:lvl w:ilvl="6" w:tplc="A350C296">
      <w:start w:val="1"/>
      <w:numFmt w:val="bullet"/>
      <w:lvlText w:val="•"/>
      <w:lvlJc w:val="left"/>
      <w:pPr>
        <w:ind w:left="6310" w:hanging="349"/>
      </w:pPr>
      <w:rPr>
        <w:rFonts w:hint="default"/>
      </w:rPr>
    </w:lvl>
    <w:lvl w:ilvl="7" w:tplc="707E1C4C">
      <w:start w:val="1"/>
      <w:numFmt w:val="bullet"/>
      <w:lvlText w:val="•"/>
      <w:lvlJc w:val="left"/>
      <w:pPr>
        <w:ind w:left="7160" w:hanging="349"/>
      </w:pPr>
      <w:rPr>
        <w:rFonts w:hint="default"/>
      </w:rPr>
    </w:lvl>
    <w:lvl w:ilvl="8" w:tplc="D7A0CFE4">
      <w:start w:val="1"/>
      <w:numFmt w:val="bullet"/>
      <w:lvlText w:val="•"/>
      <w:lvlJc w:val="left"/>
      <w:pPr>
        <w:ind w:left="8010" w:hanging="349"/>
      </w:pPr>
      <w:rPr>
        <w:rFonts w:hint="default"/>
      </w:rPr>
    </w:lvl>
  </w:abstractNum>
  <w:abstractNum w:abstractNumId="18" w15:restartNumberingAfterBreak="0">
    <w:nsid w:val="360B0819"/>
    <w:multiLevelType w:val="hybridMultilevel"/>
    <w:tmpl w:val="8EB67D16"/>
    <w:lvl w:ilvl="0" w:tplc="A648A520">
      <w:numFmt w:val="bullet"/>
      <w:lvlText w:val="-"/>
      <w:lvlJc w:val="left"/>
      <w:pPr>
        <w:ind w:left="862" w:hanging="360"/>
      </w:pPr>
      <w:rPr>
        <w:rFonts w:ascii="Calibri" w:eastAsiaTheme="minorHAnsi" w:hAnsi="Calibri" w:cstheme="minorBid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9" w15:restartNumberingAfterBreak="0">
    <w:nsid w:val="3B3A7185"/>
    <w:multiLevelType w:val="hybridMultilevel"/>
    <w:tmpl w:val="7C6263A6"/>
    <w:lvl w:ilvl="0" w:tplc="35E28034">
      <w:start w:val="1"/>
      <w:numFmt w:val="bullet"/>
      <w:lvlText w:val="•"/>
      <w:lvlJc w:val="left"/>
      <w:pPr>
        <w:ind w:left="1355" w:hanging="344"/>
      </w:pPr>
      <w:rPr>
        <w:rFonts w:ascii="Arial" w:eastAsia="Arial" w:hAnsi="Arial" w:hint="default"/>
        <w:w w:val="130"/>
        <w:sz w:val="20"/>
        <w:szCs w:val="20"/>
      </w:rPr>
    </w:lvl>
    <w:lvl w:ilvl="1" w:tplc="EB86239C">
      <w:start w:val="1"/>
      <w:numFmt w:val="bullet"/>
      <w:lvlText w:val="•"/>
      <w:lvlJc w:val="left"/>
      <w:pPr>
        <w:ind w:left="2060" w:hanging="344"/>
      </w:pPr>
      <w:rPr>
        <w:rFonts w:hint="default"/>
      </w:rPr>
    </w:lvl>
    <w:lvl w:ilvl="2" w:tplc="A03E1A5E">
      <w:start w:val="1"/>
      <w:numFmt w:val="bullet"/>
      <w:lvlText w:val="•"/>
      <w:lvlJc w:val="left"/>
      <w:pPr>
        <w:ind w:left="2951" w:hanging="344"/>
      </w:pPr>
      <w:rPr>
        <w:rFonts w:hint="default"/>
      </w:rPr>
    </w:lvl>
    <w:lvl w:ilvl="3" w:tplc="F92221AC">
      <w:start w:val="1"/>
      <w:numFmt w:val="bullet"/>
      <w:lvlText w:val="•"/>
      <w:lvlJc w:val="left"/>
      <w:pPr>
        <w:ind w:left="3843" w:hanging="344"/>
      </w:pPr>
      <w:rPr>
        <w:rFonts w:hint="default"/>
      </w:rPr>
    </w:lvl>
    <w:lvl w:ilvl="4" w:tplc="3FE8FC40">
      <w:start w:val="1"/>
      <w:numFmt w:val="bullet"/>
      <w:lvlText w:val="•"/>
      <w:lvlJc w:val="left"/>
      <w:pPr>
        <w:ind w:left="4734" w:hanging="344"/>
      </w:pPr>
      <w:rPr>
        <w:rFonts w:hint="default"/>
      </w:rPr>
    </w:lvl>
    <w:lvl w:ilvl="5" w:tplc="B80EA998">
      <w:start w:val="1"/>
      <w:numFmt w:val="bullet"/>
      <w:lvlText w:val="•"/>
      <w:lvlJc w:val="left"/>
      <w:pPr>
        <w:ind w:left="5626" w:hanging="344"/>
      </w:pPr>
      <w:rPr>
        <w:rFonts w:hint="default"/>
      </w:rPr>
    </w:lvl>
    <w:lvl w:ilvl="6" w:tplc="A8763778">
      <w:start w:val="1"/>
      <w:numFmt w:val="bullet"/>
      <w:lvlText w:val="•"/>
      <w:lvlJc w:val="left"/>
      <w:pPr>
        <w:ind w:left="6517" w:hanging="344"/>
      </w:pPr>
      <w:rPr>
        <w:rFonts w:hint="default"/>
      </w:rPr>
    </w:lvl>
    <w:lvl w:ilvl="7" w:tplc="6C0EDF46">
      <w:start w:val="1"/>
      <w:numFmt w:val="bullet"/>
      <w:lvlText w:val="•"/>
      <w:lvlJc w:val="left"/>
      <w:pPr>
        <w:ind w:left="7409" w:hanging="344"/>
      </w:pPr>
      <w:rPr>
        <w:rFonts w:hint="default"/>
      </w:rPr>
    </w:lvl>
    <w:lvl w:ilvl="8" w:tplc="2B76C4C6">
      <w:start w:val="1"/>
      <w:numFmt w:val="bullet"/>
      <w:lvlText w:val="•"/>
      <w:lvlJc w:val="left"/>
      <w:pPr>
        <w:ind w:left="8300" w:hanging="344"/>
      </w:pPr>
      <w:rPr>
        <w:rFonts w:hint="default"/>
      </w:rPr>
    </w:lvl>
  </w:abstractNum>
  <w:abstractNum w:abstractNumId="20" w15:restartNumberingAfterBreak="0">
    <w:nsid w:val="3BFC7598"/>
    <w:multiLevelType w:val="hybridMultilevel"/>
    <w:tmpl w:val="2E0E30C6"/>
    <w:lvl w:ilvl="0" w:tplc="7DB622C6">
      <w:start w:val="1"/>
      <w:numFmt w:val="bullet"/>
      <w:lvlText w:val="·"/>
      <w:lvlJc w:val="left"/>
      <w:pPr>
        <w:ind w:left="1817" w:hanging="255"/>
      </w:pPr>
      <w:rPr>
        <w:rFonts w:ascii="Arial" w:eastAsia="Arial" w:hAnsi="Arial" w:hint="default"/>
        <w:w w:val="44"/>
        <w:sz w:val="20"/>
        <w:szCs w:val="20"/>
      </w:rPr>
    </w:lvl>
    <w:lvl w:ilvl="1" w:tplc="54107C5C">
      <w:start w:val="1"/>
      <w:numFmt w:val="bullet"/>
      <w:lvlText w:val="•"/>
      <w:lvlJc w:val="left"/>
      <w:pPr>
        <w:ind w:left="2690" w:hanging="255"/>
      </w:pPr>
      <w:rPr>
        <w:rFonts w:hint="default"/>
      </w:rPr>
    </w:lvl>
    <w:lvl w:ilvl="2" w:tplc="6B284DDA">
      <w:start w:val="1"/>
      <w:numFmt w:val="bullet"/>
      <w:lvlText w:val="•"/>
      <w:lvlJc w:val="left"/>
      <w:pPr>
        <w:ind w:left="3560" w:hanging="255"/>
      </w:pPr>
      <w:rPr>
        <w:rFonts w:hint="default"/>
      </w:rPr>
    </w:lvl>
    <w:lvl w:ilvl="3" w:tplc="28825EA2">
      <w:start w:val="1"/>
      <w:numFmt w:val="bullet"/>
      <w:lvlText w:val="•"/>
      <w:lvlJc w:val="left"/>
      <w:pPr>
        <w:ind w:left="4431" w:hanging="255"/>
      </w:pPr>
      <w:rPr>
        <w:rFonts w:hint="default"/>
      </w:rPr>
    </w:lvl>
    <w:lvl w:ilvl="4" w:tplc="FFBC70A4">
      <w:start w:val="1"/>
      <w:numFmt w:val="bullet"/>
      <w:lvlText w:val="•"/>
      <w:lvlJc w:val="left"/>
      <w:pPr>
        <w:ind w:left="5301" w:hanging="255"/>
      </w:pPr>
      <w:rPr>
        <w:rFonts w:hint="default"/>
      </w:rPr>
    </w:lvl>
    <w:lvl w:ilvl="5" w:tplc="E5744BBC">
      <w:start w:val="1"/>
      <w:numFmt w:val="bullet"/>
      <w:lvlText w:val="•"/>
      <w:lvlJc w:val="left"/>
      <w:pPr>
        <w:ind w:left="6172" w:hanging="255"/>
      </w:pPr>
      <w:rPr>
        <w:rFonts w:hint="default"/>
      </w:rPr>
    </w:lvl>
    <w:lvl w:ilvl="6" w:tplc="BA18B7B2">
      <w:start w:val="1"/>
      <w:numFmt w:val="bullet"/>
      <w:lvlText w:val="•"/>
      <w:lvlJc w:val="left"/>
      <w:pPr>
        <w:ind w:left="7042" w:hanging="255"/>
      </w:pPr>
      <w:rPr>
        <w:rFonts w:hint="default"/>
      </w:rPr>
    </w:lvl>
    <w:lvl w:ilvl="7" w:tplc="C0842D2C">
      <w:start w:val="1"/>
      <w:numFmt w:val="bullet"/>
      <w:lvlText w:val="•"/>
      <w:lvlJc w:val="left"/>
      <w:pPr>
        <w:ind w:left="7912" w:hanging="255"/>
      </w:pPr>
      <w:rPr>
        <w:rFonts w:hint="default"/>
      </w:rPr>
    </w:lvl>
    <w:lvl w:ilvl="8" w:tplc="631A76C2">
      <w:start w:val="1"/>
      <w:numFmt w:val="bullet"/>
      <w:lvlText w:val="•"/>
      <w:lvlJc w:val="left"/>
      <w:pPr>
        <w:ind w:left="8783" w:hanging="255"/>
      </w:pPr>
      <w:rPr>
        <w:rFonts w:hint="default"/>
      </w:rPr>
    </w:lvl>
  </w:abstractNum>
  <w:abstractNum w:abstractNumId="21" w15:restartNumberingAfterBreak="0">
    <w:nsid w:val="3E241E36"/>
    <w:multiLevelType w:val="hybridMultilevel"/>
    <w:tmpl w:val="8FE25B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3B2485A"/>
    <w:multiLevelType w:val="hybridMultilevel"/>
    <w:tmpl w:val="D12059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3B77A0A"/>
    <w:multiLevelType w:val="hybridMultilevel"/>
    <w:tmpl w:val="231C6202"/>
    <w:lvl w:ilvl="0" w:tplc="651AF596">
      <w:start w:val="1"/>
      <w:numFmt w:val="lowerLetter"/>
      <w:lvlText w:val="%1)"/>
      <w:lvlJc w:val="left"/>
      <w:pPr>
        <w:ind w:left="1929" w:hanging="360"/>
        <w:jc w:val="right"/>
      </w:pPr>
      <w:rPr>
        <w:rFonts w:ascii="Arial" w:eastAsia="Arial" w:hAnsi="Arial" w:hint="default"/>
        <w:w w:val="100"/>
        <w:sz w:val="20"/>
        <w:szCs w:val="20"/>
      </w:rPr>
    </w:lvl>
    <w:lvl w:ilvl="1" w:tplc="086ED40E">
      <w:start w:val="1"/>
      <w:numFmt w:val="bullet"/>
      <w:lvlText w:val="•"/>
      <w:lvlJc w:val="left"/>
      <w:pPr>
        <w:ind w:left="2864" w:hanging="360"/>
      </w:pPr>
      <w:rPr>
        <w:rFonts w:hint="default"/>
      </w:rPr>
    </w:lvl>
    <w:lvl w:ilvl="2" w:tplc="B2B8B806">
      <w:start w:val="1"/>
      <w:numFmt w:val="bullet"/>
      <w:lvlText w:val="•"/>
      <w:lvlJc w:val="left"/>
      <w:pPr>
        <w:ind w:left="3808" w:hanging="360"/>
      </w:pPr>
      <w:rPr>
        <w:rFonts w:hint="default"/>
      </w:rPr>
    </w:lvl>
    <w:lvl w:ilvl="3" w:tplc="77B49CCE">
      <w:start w:val="1"/>
      <w:numFmt w:val="bullet"/>
      <w:lvlText w:val="•"/>
      <w:lvlJc w:val="left"/>
      <w:pPr>
        <w:ind w:left="4753" w:hanging="360"/>
      </w:pPr>
      <w:rPr>
        <w:rFonts w:hint="default"/>
      </w:rPr>
    </w:lvl>
    <w:lvl w:ilvl="4" w:tplc="F3C8C702">
      <w:start w:val="1"/>
      <w:numFmt w:val="bullet"/>
      <w:lvlText w:val="•"/>
      <w:lvlJc w:val="left"/>
      <w:pPr>
        <w:ind w:left="5697" w:hanging="360"/>
      </w:pPr>
      <w:rPr>
        <w:rFonts w:hint="default"/>
      </w:rPr>
    </w:lvl>
    <w:lvl w:ilvl="5" w:tplc="4B10368E">
      <w:start w:val="1"/>
      <w:numFmt w:val="bullet"/>
      <w:lvlText w:val="•"/>
      <w:lvlJc w:val="left"/>
      <w:pPr>
        <w:ind w:left="6642" w:hanging="360"/>
      </w:pPr>
      <w:rPr>
        <w:rFonts w:hint="default"/>
      </w:rPr>
    </w:lvl>
    <w:lvl w:ilvl="6" w:tplc="6FCC4EAA">
      <w:start w:val="1"/>
      <w:numFmt w:val="bullet"/>
      <w:lvlText w:val="•"/>
      <w:lvlJc w:val="left"/>
      <w:pPr>
        <w:ind w:left="7586" w:hanging="360"/>
      </w:pPr>
      <w:rPr>
        <w:rFonts w:hint="default"/>
      </w:rPr>
    </w:lvl>
    <w:lvl w:ilvl="7" w:tplc="23C45892">
      <w:start w:val="1"/>
      <w:numFmt w:val="bullet"/>
      <w:lvlText w:val="•"/>
      <w:lvlJc w:val="left"/>
      <w:pPr>
        <w:ind w:left="8530" w:hanging="360"/>
      </w:pPr>
      <w:rPr>
        <w:rFonts w:hint="default"/>
      </w:rPr>
    </w:lvl>
    <w:lvl w:ilvl="8" w:tplc="5A140CEA">
      <w:start w:val="1"/>
      <w:numFmt w:val="bullet"/>
      <w:lvlText w:val="•"/>
      <w:lvlJc w:val="left"/>
      <w:pPr>
        <w:ind w:left="9475" w:hanging="360"/>
      </w:pPr>
      <w:rPr>
        <w:rFonts w:hint="default"/>
      </w:rPr>
    </w:lvl>
  </w:abstractNum>
  <w:abstractNum w:abstractNumId="24" w15:restartNumberingAfterBreak="0">
    <w:nsid w:val="456D3B2A"/>
    <w:multiLevelType w:val="hybridMultilevel"/>
    <w:tmpl w:val="F8846704"/>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25" w15:restartNumberingAfterBreak="0">
    <w:nsid w:val="46C70CF0"/>
    <w:multiLevelType w:val="hybridMultilevel"/>
    <w:tmpl w:val="032885A4"/>
    <w:lvl w:ilvl="0" w:tplc="5686C26C">
      <w:start w:val="1"/>
      <w:numFmt w:val="bullet"/>
      <w:lvlText w:val="•"/>
      <w:lvlJc w:val="left"/>
      <w:pPr>
        <w:ind w:left="1809" w:hanging="350"/>
      </w:pPr>
      <w:rPr>
        <w:rFonts w:ascii="Arial" w:eastAsia="Arial" w:hAnsi="Arial" w:hint="default"/>
        <w:w w:val="140"/>
        <w:sz w:val="20"/>
        <w:szCs w:val="20"/>
      </w:rPr>
    </w:lvl>
    <w:lvl w:ilvl="1" w:tplc="2174B0A0">
      <w:start w:val="1"/>
      <w:numFmt w:val="bullet"/>
      <w:lvlText w:val="•"/>
      <w:lvlJc w:val="left"/>
      <w:pPr>
        <w:ind w:left="2672" w:hanging="350"/>
      </w:pPr>
      <w:rPr>
        <w:rFonts w:hint="default"/>
      </w:rPr>
    </w:lvl>
    <w:lvl w:ilvl="2" w:tplc="9EAE24A8">
      <w:start w:val="1"/>
      <w:numFmt w:val="bullet"/>
      <w:lvlText w:val="•"/>
      <w:lvlJc w:val="left"/>
      <w:pPr>
        <w:ind w:left="3544" w:hanging="350"/>
      </w:pPr>
      <w:rPr>
        <w:rFonts w:hint="default"/>
      </w:rPr>
    </w:lvl>
    <w:lvl w:ilvl="3" w:tplc="9E7A5010">
      <w:start w:val="1"/>
      <w:numFmt w:val="bullet"/>
      <w:lvlText w:val="•"/>
      <w:lvlJc w:val="left"/>
      <w:pPr>
        <w:ind w:left="4417" w:hanging="350"/>
      </w:pPr>
      <w:rPr>
        <w:rFonts w:hint="default"/>
      </w:rPr>
    </w:lvl>
    <w:lvl w:ilvl="4" w:tplc="C526D1A2">
      <w:start w:val="1"/>
      <w:numFmt w:val="bullet"/>
      <w:lvlText w:val="•"/>
      <w:lvlJc w:val="left"/>
      <w:pPr>
        <w:ind w:left="5289" w:hanging="350"/>
      </w:pPr>
      <w:rPr>
        <w:rFonts w:hint="default"/>
      </w:rPr>
    </w:lvl>
    <w:lvl w:ilvl="5" w:tplc="E8AEF1D4">
      <w:start w:val="1"/>
      <w:numFmt w:val="bullet"/>
      <w:lvlText w:val="•"/>
      <w:lvlJc w:val="left"/>
      <w:pPr>
        <w:ind w:left="6162" w:hanging="350"/>
      </w:pPr>
      <w:rPr>
        <w:rFonts w:hint="default"/>
      </w:rPr>
    </w:lvl>
    <w:lvl w:ilvl="6" w:tplc="13DC59EC">
      <w:start w:val="1"/>
      <w:numFmt w:val="bullet"/>
      <w:lvlText w:val="•"/>
      <w:lvlJc w:val="left"/>
      <w:pPr>
        <w:ind w:left="7034" w:hanging="350"/>
      </w:pPr>
      <w:rPr>
        <w:rFonts w:hint="default"/>
      </w:rPr>
    </w:lvl>
    <w:lvl w:ilvl="7" w:tplc="1D62B20E">
      <w:start w:val="1"/>
      <w:numFmt w:val="bullet"/>
      <w:lvlText w:val="•"/>
      <w:lvlJc w:val="left"/>
      <w:pPr>
        <w:ind w:left="7906" w:hanging="350"/>
      </w:pPr>
      <w:rPr>
        <w:rFonts w:hint="default"/>
      </w:rPr>
    </w:lvl>
    <w:lvl w:ilvl="8" w:tplc="79EE0848">
      <w:start w:val="1"/>
      <w:numFmt w:val="bullet"/>
      <w:lvlText w:val="•"/>
      <w:lvlJc w:val="left"/>
      <w:pPr>
        <w:ind w:left="8779" w:hanging="350"/>
      </w:pPr>
      <w:rPr>
        <w:rFonts w:hint="default"/>
      </w:rPr>
    </w:lvl>
  </w:abstractNum>
  <w:abstractNum w:abstractNumId="26" w15:restartNumberingAfterBreak="0">
    <w:nsid w:val="4A375633"/>
    <w:multiLevelType w:val="hybridMultilevel"/>
    <w:tmpl w:val="49047FD0"/>
    <w:lvl w:ilvl="0" w:tplc="D1044758">
      <w:start w:val="1"/>
      <w:numFmt w:val="bullet"/>
      <w:lvlText w:val="•"/>
      <w:lvlJc w:val="left"/>
      <w:pPr>
        <w:ind w:left="8212" w:hanging="8532"/>
      </w:pPr>
      <w:rPr>
        <w:rFonts w:ascii="Arial" w:eastAsia="Arial" w:hAnsi="Arial" w:hint="default"/>
        <w:spacing w:val="-7656"/>
        <w:w w:val="600"/>
        <w:position w:val="-6"/>
        <w:sz w:val="19"/>
        <w:szCs w:val="19"/>
      </w:rPr>
    </w:lvl>
    <w:lvl w:ilvl="1" w:tplc="67CEAC06">
      <w:start w:val="1"/>
      <w:numFmt w:val="bullet"/>
      <w:lvlText w:val="•"/>
      <w:lvlJc w:val="left"/>
      <w:pPr>
        <w:ind w:left="1953" w:hanging="255"/>
      </w:pPr>
      <w:rPr>
        <w:rFonts w:ascii="Arial" w:eastAsia="Arial" w:hAnsi="Arial" w:hint="default"/>
        <w:w w:val="150"/>
      </w:rPr>
    </w:lvl>
    <w:lvl w:ilvl="2" w:tplc="0570FF04">
      <w:start w:val="1"/>
      <w:numFmt w:val="bullet"/>
      <w:lvlText w:val="•"/>
      <w:lvlJc w:val="left"/>
      <w:pPr>
        <w:ind w:left="8220" w:hanging="255"/>
      </w:pPr>
      <w:rPr>
        <w:rFonts w:hint="default"/>
      </w:rPr>
    </w:lvl>
    <w:lvl w:ilvl="3" w:tplc="FE1407F2">
      <w:start w:val="1"/>
      <w:numFmt w:val="bullet"/>
      <w:lvlText w:val="•"/>
      <w:lvlJc w:val="left"/>
      <w:pPr>
        <w:ind w:left="8423" w:hanging="255"/>
      </w:pPr>
      <w:rPr>
        <w:rFonts w:hint="default"/>
      </w:rPr>
    </w:lvl>
    <w:lvl w:ilvl="4" w:tplc="343890F8">
      <w:start w:val="1"/>
      <w:numFmt w:val="bullet"/>
      <w:lvlText w:val="•"/>
      <w:lvlJc w:val="left"/>
      <w:pPr>
        <w:ind w:left="8626" w:hanging="255"/>
      </w:pPr>
      <w:rPr>
        <w:rFonts w:hint="default"/>
      </w:rPr>
    </w:lvl>
    <w:lvl w:ilvl="5" w:tplc="21EA9818">
      <w:start w:val="1"/>
      <w:numFmt w:val="bullet"/>
      <w:lvlText w:val="•"/>
      <w:lvlJc w:val="left"/>
      <w:pPr>
        <w:ind w:left="8829" w:hanging="255"/>
      </w:pPr>
      <w:rPr>
        <w:rFonts w:hint="default"/>
      </w:rPr>
    </w:lvl>
    <w:lvl w:ilvl="6" w:tplc="379606FA">
      <w:start w:val="1"/>
      <w:numFmt w:val="bullet"/>
      <w:lvlText w:val="•"/>
      <w:lvlJc w:val="left"/>
      <w:pPr>
        <w:ind w:left="9032" w:hanging="255"/>
      </w:pPr>
      <w:rPr>
        <w:rFonts w:hint="default"/>
      </w:rPr>
    </w:lvl>
    <w:lvl w:ilvl="7" w:tplc="E5FED8EA">
      <w:start w:val="1"/>
      <w:numFmt w:val="bullet"/>
      <w:lvlText w:val="•"/>
      <w:lvlJc w:val="left"/>
      <w:pPr>
        <w:ind w:left="9235" w:hanging="255"/>
      </w:pPr>
      <w:rPr>
        <w:rFonts w:hint="default"/>
      </w:rPr>
    </w:lvl>
    <w:lvl w:ilvl="8" w:tplc="403ED640">
      <w:start w:val="1"/>
      <w:numFmt w:val="bullet"/>
      <w:lvlText w:val="•"/>
      <w:lvlJc w:val="left"/>
      <w:pPr>
        <w:ind w:left="9438" w:hanging="255"/>
      </w:pPr>
      <w:rPr>
        <w:rFonts w:hint="default"/>
      </w:rPr>
    </w:lvl>
  </w:abstractNum>
  <w:abstractNum w:abstractNumId="27" w15:restartNumberingAfterBreak="0">
    <w:nsid w:val="4A740EC5"/>
    <w:multiLevelType w:val="hybridMultilevel"/>
    <w:tmpl w:val="2A5A3710"/>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8" w15:restartNumberingAfterBreak="0">
    <w:nsid w:val="4DE22944"/>
    <w:multiLevelType w:val="hybridMultilevel"/>
    <w:tmpl w:val="EE3E4CEC"/>
    <w:lvl w:ilvl="0" w:tplc="12CEB42E">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9" w15:restartNumberingAfterBreak="0">
    <w:nsid w:val="5A6B776C"/>
    <w:multiLevelType w:val="hybridMultilevel"/>
    <w:tmpl w:val="7160D8F0"/>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0" w15:restartNumberingAfterBreak="0">
    <w:nsid w:val="5DE15076"/>
    <w:multiLevelType w:val="hybridMultilevel"/>
    <w:tmpl w:val="FE603486"/>
    <w:lvl w:ilvl="0" w:tplc="828E1DB6">
      <w:start w:val="13"/>
      <w:numFmt w:val="lowerLetter"/>
      <w:lvlText w:val="%1)"/>
      <w:lvlJc w:val="left"/>
      <w:pPr>
        <w:ind w:left="1808" w:hanging="335"/>
      </w:pPr>
      <w:rPr>
        <w:rFonts w:ascii="Arial" w:eastAsia="Arial" w:hAnsi="Arial" w:hint="default"/>
        <w:w w:val="97"/>
        <w:sz w:val="20"/>
        <w:szCs w:val="20"/>
      </w:rPr>
    </w:lvl>
    <w:lvl w:ilvl="1" w:tplc="16180CE8">
      <w:start w:val="1"/>
      <w:numFmt w:val="lowerLetter"/>
      <w:lvlText w:val="%2)"/>
      <w:lvlJc w:val="left"/>
      <w:pPr>
        <w:ind w:left="2030" w:hanging="364"/>
      </w:pPr>
      <w:rPr>
        <w:rFonts w:ascii="Arial" w:eastAsia="Arial" w:hAnsi="Arial" w:hint="default"/>
        <w:w w:val="95"/>
      </w:rPr>
    </w:lvl>
    <w:lvl w:ilvl="2" w:tplc="7E60853A">
      <w:start w:val="1"/>
      <w:numFmt w:val="bullet"/>
      <w:lvlText w:val="•"/>
      <w:lvlJc w:val="left"/>
      <w:pPr>
        <w:ind w:left="2748" w:hanging="355"/>
      </w:pPr>
      <w:rPr>
        <w:rFonts w:ascii="Arial" w:eastAsia="Arial" w:hAnsi="Arial" w:hint="default"/>
        <w:w w:val="149"/>
        <w:sz w:val="20"/>
        <w:szCs w:val="20"/>
      </w:rPr>
    </w:lvl>
    <w:lvl w:ilvl="3" w:tplc="68AE5828">
      <w:start w:val="1"/>
      <w:numFmt w:val="bullet"/>
      <w:lvlText w:val="o"/>
      <w:lvlJc w:val="left"/>
      <w:pPr>
        <w:ind w:left="3124" w:hanging="364"/>
      </w:pPr>
      <w:rPr>
        <w:rFonts w:ascii="Arial" w:eastAsia="Arial" w:hAnsi="Arial" w:hint="default"/>
        <w:w w:val="96"/>
        <w:sz w:val="20"/>
        <w:szCs w:val="20"/>
      </w:rPr>
    </w:lvl>
    <w:lvl w:ilvl="4" w:tplc="917476AA">
      <w:start w:val="1"/>
      <w:numFmt w:val="bullet"/>
      <w:lvlText w:val="•"/>
      <w:lvlJc w:val="left"/>
      <w:pPr>
        <w:ind w:left="3120" w:hanging="364"/>
      </w:pPr>
      <w:rPr>
        <w:rFonts w:hint="default"/>
      </w:rPr>
    </w:lvl>
    <w:lvl w:ilvl="5" w:tplc="F02A080C">
      <w:start w:val="1"/>
      <w:numFmt w:val="bullet"/>
      <w:lvlText w:val="•"/>
      <w:lvlJc w:val="left"/>
      <w:pPr>
        <w:ind w:left="3460" w:hanging="364"/>
      </w:pPr>
      <w:rPr>
        <w:rFonts w:hint="default"/>
      </w:rPr>
    </w:lvl>
    <w:lvl w:ilvl="6" w:tplc="34643784">
      <w:start w:val="1"/>
      <w:numFmt w:val="bullet"/>
      <w:lvlText w:val="•"/>
      <w:lvlJc w:val="left"/>
      <w:pPr>
        <w:ind w:left="4832" w:hanging="364"/>
      </w:pPr>
      <w:rPr>
        <w:rFonts w:hint="default"/>
      </w:rPr>
    </w:lvl>
    <w:lvl w:ilvl="7" w:tplc="3480606A">
      <w:start w:val="1"/>
      <w:numFmt w:val="bullet"/>
      <w:lvlText w:val="•"/>
      <w:lvlJc w:val="left"/>
      <w:pPr>
        <w:ind w:left="6205" w:hanging="364"/>
      </w:pPr>
      <w:rPr>
        <w:rFonts w:hint="default"/>
      </w:rPr>
    </w:lvl>
    <w:lvl w:ilvl="8" w:tplc="3084B2D2">
      <w:start w:val="1"/>
      <w:numFmt w:val="bullet"/>
      <w:lvlText w:val="•"/>
      <w:lvlJc w:val="left"/>
      <w:pPr>
        <w:ind w:left="7578" w:hanging="364"/>
      </w:pPr>
      <w:rPr>
        <w:rFonts w:hint="default"/>
      </w:rPr>
    </w:lvl>
  </w:abstractNum>
  <w:abstractNum w:abstractNumId="31" w15:restartNumberingAfterBreak="0">
    <w:nsid w:val="5FB905A0"/>
    <w:multiLevelType w:val="hybridMultilevel"/>
    <w:tmpl w:val="D994B596"/>
    <w:lvl w:ilvl="0" w:tplc="F3C8EA66">
      <w:start w:val="11"/>
      <w:numFmt w:val="lowerLetter"/>
      <w:lvlText w:val="%1)"/>
      <w:lvlJc w:val="left"/>
      <w:pPr>
        <w:ind w:left="1779" w:hanging="344"/>
      </w:pPr>
      <w:rPr>
        <w:rFonts w:ascii="Arial" w:eastAsia="Arial" w:hAnsi="Arial" w:hint="default"/>
        <w:w w:val="103"/>
        <w:sz w:val="19"/>
        <w:szCs w:val="19"/>
      </w:rPr>
    </w:lvl>
    <w:lvl w:ilvl="1" w:tplc="F4748B9E">
      <w:start w:val="1"/>
      <w:numFmt w:val="upperRoman"/>
      <w:lvlText w:val="%2)"/>
      <w:lvlJc w:val="left"/>
      <w:pPr>
        <w:ind w:left="1798" w:hanging="354"/>
      </w:pPr>
      <w:rPr>
        <w:rFonts w:ascii="Arial" w:eastAsia="Arial" w:hAnsi="Arial" w:hint="default"/>
        <w:w w:val="100"/>
        <w:sz w:val="19"/>
        <w:szCs w:val="19"/>
      </w:rPr>
    </w:lvl>
    <w:lvl w:ilvl="2" w:tplc="8FA8A1B0">
      <w:start w:val="1"/>
      <w:numFmt w:val="bullet"/>
      <w:lvlText w:val="•"/>
      <w:lvlJc w:val="left"/>
      <w:pPr>
        <w:ind w:left="2769" w:hanging="354"/>
      </w:pPr>
      <w:rPr>
        <w:rFonts w:hint="default"/>
      </w:rPr>
    </w:lvl>
    <w:lvl w:ilvl="3" w:tplc="45B0F394">
      <w:start w:val="1"/>
      <w:numFmt w:val="bullet"/>
      <w:lvlText w:val="•"/>
      <w:lvlJc w:val="left"/>
      <w:pPr>
        <w:ind w:left="3738" w:hanging="354"/>
      </w:pPr>
      <w:rPr>
        <w:rFonts w:hint="default"/>
      </w:rPr>
    </w:lvl>
    <w:lvl w:ilvl="4" w:tplc="F89AE19E">
      <w:start w:val="1"/>
      <w:numFmt w:val="bullet"/>
      <w:lvlText w:val="•"/>
      <w:lvlJc w:val="left"/>
      <w:pPr>
        <w:ind w:left="4708" w:hanging="354"/>
      </w:pPr>
      <w:rPr>
        <w:rFonts w:hint="default"/>
      </w:rPr>
    </w:lvl>
    <w:lvl w:ilvl="5" w:tplc="1A78F774">
      <w:start w:val="1"/>
      <w:numFmt w:val="bullet"/>
      <w:lvlText w:val="•"/>
      <w:lvlJc w:val="left"/>
      <w:pPr>
        <w:ind w:left="5677" w:hanging="354"/>
      </w:pPr>
      <w:rPr>
        <w:rFonts w:hint="default"/>
      </w:rPr>
    </w:lvl>
    <w:lvl w:ilvl="6" w:tplc="9F309E44">
      <w:start w:val="1"/>
      <w:numFmt w:val="bullet"/>
      <w:lvlText w:val="•"/>
      <w:lvlJc w:val="left"/>
      <w:pPr>
        <w:ind w:left="6646" w:hanging="354"/>
      </w:pPr>
      <w:rPr>
        <w:rFonts w:hint="default"/>
      </w:rPr>
    </w:lvl>
    <w:lvl w:ilvl="7" w:tplc="2B84DB78">
      <w:start w:val="1"/>
      <w:numFmt w:val="bullet"/>
      <w:lvlText w:val="•"/>
      <w:lvlJc w:val="left"/>
      <w:pPr>
        <w:ind w:left="7616" w:hanging="354"/>
      </w:pPr>
      <w:rPr>
        <w:rFonts w:hint="default"/>
      </w:rPr>
    </w:lvl>
    <w:lvl w:ilvl="8" w:tplc="1482421C">
      <w:start w:val="1"/>
      <w:numFmt w:val="bullet"/>
      <w:lvlText w:val="•"/>
      <w:lvlJc w:val="left"/>
      <w:pPr>
        <w:ind w:left="8585" w:hanging="354"/>
      </w:pPr>
      <w:rPr>
        <w:rFonts w:hint="default"/>
      </w:rPr>
    </w:lvl>
  </w:abstractNum>
  <w:abstractNum w:abstractNumId="32" w15:restartNumberingAfterBreak="0">
    <w:nsid w:val="658A3B97"/>
    <w:multiLevelType w:val="hybridMultilevel"/>
    <w:tmpl w:val="8DAA424C"/>
    <w:lvl w:ilvl="0" w:tplc="B706F718">
      <w:start w:val="1"/>
      <w:numFmt w:val="bullet"/>
      <w:lvlText w:val="•"/>
      <w:lvlJc w:val="left"/>
      <w:pPr>
        <w:ind w:left="1910" w:hanging="350"/>
      </w:pPr>
      <w:rPr>
        <w:rFonts w:ascii="Times New Roman" w:eastAsia="Times New Roman" w:hAnsi="Times New Roman" w:hint="default"/>
        <w:w w:val="102"/>
        <w:position w:val="-2"/>
        <w:sz w:val="28"/>
        <w:szCs w:val="28"/>
      </w:rPr>
    </w:lvl>
    <w:lvl w:ilvl="1" w:tplc="0CE62AD8">
      <w:start w:val="1"/>
      <w:numFmt w:val="bullet"/>
      <w:lvlText w:val="•"/>
      <w:lvlJc w:val="left"/>
      <w:pPr>
        <w:ind w:left="2864" w:hanging="350"/>
      </w:pPr>
      <w:rPr>
        <w:rFonts w:hint="default"/>
      </w:rPr>
    </w:lvl>
    <w:lvl w:ilvl="2" w:tplc="05EA3FFA">
      <w:start w:val="1"/>
      <w:numFmt w:val="bullet"/>
      <w:lvlText w:val="•"/>
      <w:lvlJc w:val="left"/>
      <w:pPr>
        <w:ind w:left="3808" w:hanging="350"/>
      </w:pPr>
      <w:rPr>
        <w:rFonts w:hint="default"/>
      </w:rPr>
    </w:lvl>
    <w:lvl w:ilvl="3" w:tplc="CE02B5CE">
      <w:start w:val="1"/>
      <w:numFmt w:val="bullet"/>
      <w:lvlText w:val="•"/>
      <w:lvlJc w:val="left"/>
      <w:pPr>
        <w:ind w:left="4753" w:hanging="350"/>
      </w:pPr>
      <w:rPr>
        <w:rFonts w:hint="default"/>
      </w:rPr>
    </w:lvl>
    <w:lvl w:ilvl="4" w:tplc="491C3FE0">
      <w:start w:val="1"/>
      <w:numFmt w:val="bullet"/>
      <w:lvlText w:val="•"/>
      <w:lvlJc w:val="left"/>
      <w:pPr>
        <w:ind w:left="5697" w:hanging="350"/>
      </w:pPr>
      <w:rPr>
        <w:rFonts w:hint="default"/>
      </w:rPr>
    </w:lvl>
    <w:lvl w:ilvl="5" w:tplc="C7C2D722">
      <w:start w:val="1"/>
      <w:numFmt w:val="bullet"/>
      <w:lvlText w:val="•"/>
      <w:lvlJc w:val="left"/>
      <w:pPr>
        <w:ind w:left="6642" w:hanging="350"/>
      </w:pPr>
      <w:rPr>
        <w:rFonts w:hint="default"/>
      </w:rPr>
    </w:lvl>
    <w:lvl w:ilvl="6" w:tplc="BAF87656">
      <w:start w:val="1"/>
      <w:numFmt w:val="bullet"/>
      <w:lvlText w:val="•"/>
      <w:lvlJc w:val="left"/>
      <w:pPr>
        <w:ind w:left="7586" w:hanging="350"/>
      </w:pPr>
      <w:rPr>
        <w:rFonts w:hint="default"/>
      </w:rPr>
    </w:lvl>
    <w:lvl w:ilvl="7" w:tplc="5F52529A">
      <w:start w:val="1"/>
      <w:numFmt w:val="bullet"/>
      <w:lvlText w:val="•"/>
      <w:lvlJc w:val="left"/>
      <w:pPr>
        <w:ind w:left="8530" w:hanging="350"/>
      </w:pPr>
      <w:rPr>
        <w:rFonts w:hint="default"/>
      </w:rPr>
    </w:lvl>
    <w:lvl w:ilvl="8" w:tplc="348072FE">
      <w:start w:val="1"/>
      <w:numFmt w:val="bullet"/>
      <w:lvlText w:val="•"/>
      <w:lvlJc w:val="left"/>
      <w:pPr>
        <w:ind w:left="9475" w:hanging="350"/>
      </w:pPr>
      <w:rPr>
        <w:rFonts w:hint="default"/>
      </w:rPr>
    </w:lvl>
  </w:abstractNum>
  <w:abstractNum w:abstractNumId="33" w15:restartNumberingAfterBreak="0">
    <w:nsid w:val="68473C3D"/>
    <w:multiLevelType w:val="hybridMultilevel"/>
    <w:tmpl w:val="558E9370"/>
    <w:lvl w:ilvl="0" w:tplc="0C0A0001">
      <w:start w:val="1"/>
      <w:numFmt w:val="bullet"/>
      <w:lvlText w:val=""/>
      <w:lvlJc w:val="left"/>
      <w:pPr>
        <w:ind w:left="862" w:hanging="360"/>
      </w:pPr>
      <w:rPr>
        <w:rFonts w:ascii="Symbol" w:hAnsi="Symbol" w:hint="default"/>
        <w:w w:val="142"/>
        <w:sz w:val="20"/>
        <w:szCs w:val="20"/>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4" w15:restartNumberingAfterBreak="0">
    <w:nsid w:val="68EC6108"/>
    <w:multiLevelType w:val="hybridMultilevel"/>
    <w:tmpl w:val="5EA4339C"/>
    <w:lvl w:ilvl="0" w:tplc="3DF0AB70">
      <w:start w:val="1"/>
      <w:numFmt w:val="bullet"/>
      <w:lvlText w:val="•"/>
      <w:lvlJc w:val="left"/>
      <w:pPr>
        <w:ind w:left="1378" w:hanging="344"/>
      </w:pPr>
      <w:rPr>
        <w:rFonts w:ascii="Times New Roman" w:eastAsia="Times New Roman" w:hAnsi="Times New Roman" w:hint="default"/>
        <w:w w:val="100"/>
        <w:sz w:val="28"/>
        <w:szCs w:val="28"/>
      </w:rPr>
    </w:lvl>
    <w:lvl w:ilvl="1" w:tplc="75FCA174">
      <w:start w:val="1"/>
      <w:numFmt w:val="bullet"/>
      <w:lvlText w:val="•"/>
      <w:lvlJc w:val="left"/>
      <w:pPr>
        <w:ind w:left="2250" w:hanging="344"/>
      </w:pPr>
      <w:rPr>
        <w:rFonts w:hint="default"/>
      </w:rPr>
    </w:lvl>
    <w:lvl w:ilvl="2" w:tplc="69EAB42A">
      <w:start w:val="1"/>
      <w:numFmt w:val="bullet"/>
      <w:lvlText w:val="•"/>
      <w:lvlJc w:val="left"/>
      <w:pPr>
        <w:ind w:left="3120" w:hanging="344"/>
      </w:pPr>
      <w:rPr>
        <w:rFonts w:hint="default"/>
      </w:rPr>
    </w:lvl>
    <w:lvl w:ilvl="3" w:tplc="5AB43748">
      <w:start w:val="1"/>
      <w:numFmt w:val="bullet"/>
      <w:lvlText w:val="•"/>
      <w:lvlJc w:val="left"/>
      <w:pPr>
        <w:ind w:left="3991" w:hanging="344"/>
      </w:pPr>
      <w:rPr>
        <w:rFonts w:hint="default"/>
      </w:rPr>
    </w:lvl>
    <w:lvl w:ilvl="4" w:tplc="3D1A7C52">
      <w:start w:val="1"/>
      <w:numFmt w:val="bullet"/>
      <w:lvlText w:val="•"/>
      <w:lvlJc w:val="left"/>
      <w:pPr>
        <w:ind w:left="4861" w:hanging="344"/>
      </w:pPr>
      <w:rPr>
        <w:rFonts w:hint="default"/>
      </w:rPr>
    </w:lvl>
    <w:lvl w:ilvl="5" w:tplc="DC0675F4">
      <w:start w:val="1"/>
      <w:numFmt w:val="bullet"/>
      <w:lvlText w:val="•"/>
      <w:lvlJc w:val="left"/>
      <w:pPr>
        <w:ind w:left="5732" w:hanging="344"/>
      </w:pPr>
      <w:rPr>
        <w:rFonts w:hint="default"/>
      </w:rPr>
    </w:lvl>
    <w:lvl w:ilvl="6" w:tplc="8042EC1E">
      <w:start w:val="1"/>
      <w:numFmt w:val="bullet"/>
      <w:lvlText w:val="•"/>
      <w:lvlJc w:val="left"/>
      <w:pPr>
        <w:ind w:left="6602" w:hanging="344"/>
      </w:pPr>
      <w:rPr>
        <w:rFonts w:hint="default"/>
      </w:rPr>
    </w:lvl>
    <w:lvl w:ilvl="7" w:tplc="F0E4FEF0">
      <w:start w:val="1"/>
      <w:numFmt w:val="bullet"/>
      <w:lvlText w:val="•"/>
      <w:lvlJc w:val="left"/>
      <w:pPr>
        <w:ind w:left="7472" w:hanging="344"/>
      </w:pPr>
      <w:rPr>
        <w:rFonts w:hint="default"/>
      </w:rPr>
    </w:lvl>
    <w:lvl w:ilvl="8" w:tplc="C74C3024">
      <w:start w:val="1"/>
      <w:numFmt w:val="bullet"/>
      <w:lvlText w:val="•"/>
      <w:lvlJc w:val="left"/>
      <w:pPr>
        <w:ind w:left="8343" w:hanging="344"/>
      </w:pPr>
      <w:rPr>
        <w:rFonts w:hint="default"/>
      </w:rPr>
    </w:lvl>
  </w:abstractNum>
  <w:abstractNum w:abstractNumId="35" w15:restartNumberingAfterBreak="0">
    <w:nsid w:val="6B5A26B1"/>
    <w:multiLevelType w:val="hybridMultilevel"/>
    <w:tmpl w:val="32EA8C20"/>
    <w:lvl w:ilvl="0" w:tplc="50EAAFB2">
      <w:start w:val="1"/>
      <w:numFmt w:val="bullet"/>
      <w:lvlText w:val="•"/>
      <w:lvlJc w:val="left"/>
      <w:pPr>
        <w:ind w:left="1388" w:hanging="344"/>
      </w:pPr>
      <w:rPr>
        <w:rFonts w:ascii="Arial" w:eastAsia="Arial" w:hAnsi="Arial" w:hint="default"/>
        <w:w w:val="99"/>
        <w:position w:val="-2"/>
        <w:sz w:val="26"/>
        <w:szCs w:val="26"/>
      </w:rPr>
    </w:lvl>
    <w:lvl w:ilvl="1" w:tplc="D91CBF14">
      <w:start w:val="1"/>
      <w:numFmt w:val="bullet"/>
      <w:lvlText w:val="•"/>
      <w:lvlJc w:val="left"/>
      <w:pPr>
        <w:ind w:left="2250" w:hanging="344"/>
      </w:pPr>
      <w:rPr>
        <w:rFonts w:hint="default"/>
      </w:rPr>
    </w:lvl>
    <w:lvl w:ilvl="2" w:tplc="068EECB2">
      <w:start w:val="1"/>
      <w:numFmt w:val="bullet"/>
      <w:lvlText w:val="•"/>
      <w:lvlJc w:val="left"/>
      <w:pPr>
        <w:ind w:left="3120" w:hanging="344"/>
      </w:pPr>
      <w:rPr>
        <w:rFonts w:hint="default"/>
      </w:rPr>
    </w:lvl>
    <w:lvl w:ilvl="3" w:tplc="22240A50">
      <w:start w:val="1"/>
      <w:numFmt w:val="bullet"/>
      <w:lvlText w:val="•"/>
      <w:lvlJc w:val="left"/>
      <w:pPr>
        <w:ind w:left="3991" w:hanging="344"/>
      </w:pPr>
      <w:rPr>
        <w:rFonts w:hint="default"/>
      </w:rPr>
    </w:lvl>
    <w:lvl w:ilvl="4" w:tplc="0644C9CE">
      <w:start w:val="1"/>
      <w:numFmt w:val="bullet"/>
      <w:lvlText w:val="•"/>
      <w:lvlJc w:val="left"/>
      <w:pPr>
        <w:ind w:left="4861" w:hanging="344"/>
      </w:pPr>
      <w:rPr>
        <w:rFonts w:hint="default"/>
      </w:rPr>
    </w:lvl>
    <w:lvl w:ilvl="5" w:tplc="734E0984">
      <w:start w:val="1"/>
      <w:numFmt w:val="bullet"/>
      <w:lvlText w:val="•"/>
      <w:lvlJc w:val="left"/>
      <w:pPr>
        <w:ind w:left="5732" w:hanging="344"/>
      </w:pPr>
      <w:rPr>
        <w:rFonts w:hint="default"/>
      </w:rPr>
    </w:lvl>
    <w:lvl w:ilvl="6" w:tplc="5D98F146">
      <w:start w:val="1"/>
      <w:numFmt w:val="bullet"/>
      <w:lvlText w:val="•"/>
      <w:lvlJc w:val="left"/>
      <w:pPr>
        <w:ind w:left="6602" w:hanging="344"/>
      </w:pPr>
      <w:rPr>
        <w:rFonts w:hint="default"/>
      </w:rPr>
    </w:lvl>
    <w:lvl w:ilvl="7" w:tplc="C2361824">
      <w:start w:val="1"/>
      <w:numFmt w:val="bullet"/>
      <w:lvlText w:val="•"/>
      <w:lvlJc w:val="left"/>
      <w:pPr>
        <w:ind w:left="7472" w:hanging="344"/>
      </w:pPr>
      <w:rPr>
        <w:rFonts w:hint="default"/>
      </w:rPr>
    </w:lvl>
    <w:lvl w:ilvl="8" w:tplc="A07C362E">
      <w:start w:val="1"/>
      <w:numFmt w:val="bullet"/>
      <w:lvlText w:val="•"/>
      <w:lvlJc w:val="left"/>
      <w:pPr>
        <w:ind w:left="8343" w:hanging="344"/>
      </w:pPr>
      <w:rPr>
        <w:rFonts w:hint="default"/>
      </w:rPr>
    </w:lvl>
  </w:abstractNum>
  <w:abstractNum w:abstractNumId="36" w15:restartNumberingAfterBreak="0">
    <w:nsid w:val="6CCB65A8"/>
    <w:multiLevelType w:val="hybridMultilevel"/>
    <w:tmpl w:val="5FAA58AC"/>
    <w:lvl w:ilvl="0" w:tplc="70C4A9BA">
      <w:start w:val="1"/>
      <w:numFmt w:val="lowerLetter"/>
      <w:lvlText w:val="%1)"/>
      <w:lvlJc w:val="left"/>
      <w:pPr>
        <w:ind w:left="862"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DA070DA"/>
    <w:multiLevelType w:val="hybridMultilevel"/>
    <w:tmpl w:val="66C041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3246F8D"/>
    <w:multiLevelType w:val="multilevel"/>
    <w:tmpl w:val="89609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373E60"/>
    <w:multiLevelType w:val="hybridMultilevel"/>
    <w:tmpl w:val="90962E74"/>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40" w15:restartNumberingAfterBreak="0">
    <w:nsid w:val="7AA60CF3"/>
    <w:multiLevelType w:val="hybridMultilevel"/>
    <w:tmpl w:val="D144B9E2"/>
    <w:lvl w:ilvl="0" w:tplc="B8D69C40">
      <w:start w:val="1"/>
      <w:numFmt w:val="lowerLetter"/>
      <w:lvlText w:val="%1)"/>
      <w:lvlJc w:val="left"/>
      <w:pPr>
        <w:ind w:left="2047" w:hanging="369"/>
        <w:jc w:val="right"/>
      </w:pPr>
      <w:rPr>
        <w:rFonts w:ascii="Arial" w:eastAsia="Arial" w:hAnsi="Arial" w:hint="default"/>
        <w:w w:val="97"/>
        <w:sz w:val="20"/>
        <w:szCs w:val="20"/>
      </w:rPr>
    </w:lvl>
    <w:lvl w:ilvl="1" w:tplc="F19206A6">
      <w:start w:val="1"/>
      <w:numFmt w:val="bullet"/>
      <w:lvlText w:val="•"/>
      <w:lvlJc w:val="left"/>
      <w:pPr>
        <w:ind w:left="2765" w:hanging="355"/>
      </w:pPr>
      <w:rPr>
        <w:rFonts w:ascii="Arial" w:eastAsia="Arial" w:hAnsi="Arial" w:hint="default"/>
        <w:w w:val="142"/>
        <w:sz w:val="20"/>
        <w:szCs w:val="20"/>
      </w:rPr>
    </w:lvl>
    <w:lvl w:ilvl="2" w:tplc="46C8B854">
      <w:start w:val="1"/>
      <w:numFmt w:val="bullet"/>
      <w:lvlText w:val="o"/>
      <w:lvlJc w:val="left"/>
      <w:pPr>
        <w:ind w:left="3502" w:hanging="364"/>
      </w:pPr>
      <w:rPr>
        <w:rFonts w:ascii="Times New Roman" w:eastAsia="Times New Roman" w:hAnsi="Times New Roman" w:hint="default"/>
        <w:w w:val="115"/>
        <w:sz w:val="19"/>
        <w:szCs w:val="19"/>
      </w:rPr>
    </w:lvl>
    <w:lvl w:ilvl="3" w:tplc="0796407E">
      <w:start w:val="1"/>
      <w:numFmt w:val="bullet"/>
      <w:lvlText w:val="•"/>
      <w:lvlJc w:val="left"/>
      <w:pPr>
        <w:ind w:left="4370" w:hanging="364"/>
      </w:pPr>
      <w:rPr>
        <w:rFonts w:hint="default"/>
      </w:rPr>
    </w:lvl>
    <w:lvl w:ilvl="4" w:tplc="A2343A40">
      <w:start w:val="1"/>
      <w:numFmt w:val="bullet"/>
      <w:lvlText w:val="•"/>
      <w:lvlJc w:val="left"/>
      <w:pPr>
        <w:ind w:left="5241" w:hanging="364"/>
      </w:pPr>
      <w:rPr>
        <w:rFonts w:hint="default"/>
      </w:rPr>
    </w:lvl>
    <w:lvl w:ilvl="5" w:tplc="03D45D66">
      <w:start w:val="1"/>
      <w:numFmt w:val="bullet"/>
      <w:lvlText w:val="•"/>
      <w:lvlJc w:val="left"/>
      <w:pPr>
        <w:ind w:left="6111" w:hanging="364"/>
      </w:pPr>
      <w:rPr>
        <w:rFonts w:hint="default"/>
      </w:rPr>
    </w:lvl>
    <w:lvl w:ilvl="6" w:tplc="9E3E3238">
      <w:start w:val="1"/>
      <w:numFmt w:val="bullet"/>
      <w:lvlText w:val="•"/>
      <w:lvlJc w:val="left"/>
      <w:pPr>
        <w:ind w:left="6982" w:hanging="364"/>
      </w:pPr>
      <w:rPr>
        <w:rFonts w:hint="default"/>
      </w:rPr>
    </w:lvl>
    <w:lvl w:ilvl="7" w:tplc="08529FE8">
      <w:start w:val="1"/>
      <w:numFmt w:val="bullet"/>
      <w:lvlText w:val="•"/>
      <w:lvlJc w:val="left"/>
      <w:pPr>
        <w:ind w:left="7852" w:hanging="364"/>
      </w:pPr>
      <w:rPr>
        <w:rFonts w:hint="default"/>
      </w:rPr>
    </w:lvl>
    <w:lvl w:ilvl="8" w:tplc="2932E04E">
      <w:start w:val="1"/>
      <w:numFmt w:val="bullet"/>
      <w:lvlText w:val="•"/>
      <w:lvlJc w:val="left"/>
      <w:pPr>
        <w:ind w:left="8723" w:hanging="364"/>
      </w:pPr>
      <w:rPr>
        <w:rFonts w:hint="default"/>
      </w:rPr>
    </w:lvl>
  </w:abstractNum>
  <w:abstractNum w:abstractNumId="41" w15:restartNumberingAfterBreak="0">
    <w:nsid w:val="7B582A57"/>
    <w:multiLevelType w:val="hybridMultilevel"/>
    <w:tmpl w:val="2F681FA8"/>
    <w:lvl w:ilvl="0" w:tplc="9D1CB6D0">
      <w:start w:val="1"/>
      <w:numFmt w:val="bullet"/>
      <w:lvlText w:val="•"/>
      <w:lvlJc w:val="left"/>
      <w:pPr>
        <w:ind w:left="862" w:hanging="360"/>
      </w:pPr>
      <w:rPr>
        <w:rFonts w:ascii="Arial" w:eastAsia="Arial" w:hAnsi="Arial" w:hint="default"/>
        <w:w w:val="142"/>
        <w:sz w:val="20"/>
        <w:szCs w:val="20"/>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1"/>
  </w:num>
  <w:num w:numId="2">
    <w:abstractNumId w:val="19"/>
  </w:num>
  <w:num w:numId="3">
    <w:abstractNumId w:val="25"/>
  </w:num>
  <w:num w:numId="4">
    <w:abstractNumId w:val="40"/>
  </w:num>
  <w:num w:numId="5">
    <w:abstractNumId w:val="30"/>
  </w:num>
  <w:num w:numId="6">
    <w:abstractNumId w:val="31"/>
  </w:num>
  <w:num w:numId="7">
    <w:abstractNumId w:val="20"/>
  </w:num>
  <w:num w:numId="8">
    <w:abstractNumId w:val="23"/>
  </w:num>
  <w:num w:numId="9">
    <w:abstractNumId w:val="32"/>
  </w:num>
  <w:num w:numId="10">
    <w:abstractNumId w:val="35"/>
  </w:num>
  <w:num w:numId="11">
    <w:abstractNumId w:val="34"/>
  </w:num>
  <w:num w:numId="12">
    <w:abstractNumId w:val="12"/>
  </w:num>
  <w:num w:numId="13">
    <w:abstractNumId w:val="15"/>
  </w:num>
  <w:num w:numId="14">
    <w:abstractNumId w:val="17"/>
  </w:num>
  <w:num w:numId="15">
    <w:abstractNumId w:val="2"/>
  </w:num>
  <w:num w:numId="16">
    <w:abstractNumId w:val="26"/>
  </w:num>
  <w:num w:numId="17">
    <w:abstractNumId w:val="37"/>
  </w:num>
  <w:num w:numId="18">
    <w:abstractNumId w:val="27"/>
  </w:num>
  <w:num w:numId="19">
    <w:abstractNumId w:val="5"/>
  </w:num>
  <w:num w:numId="20">
    <w:abstractNumId w:val="38"/>
  </w:num>
  <w:num w:numId="21">
    <w:abstractNumId w:val="18"/>
  </w:num>
  <w:num w:numId="22">
    <w:abstractNumId w:val="11"/>
  </w:num>
  <w:num w:numId="23">
    <w:abstractNumId w:val="41"/>
  </w:num>
  <w:num w:numId="24">
    <w:abstractNumId w:val="33"/>
  </w:num>
  <w:num w:numId="25">
    <w:abstractNumId w:val="6"/>
  </w:num>
  <w:num w:numId="26">
    <w:abstractNumId w:val="29"/>
  </w:num>
  <w:num w:numId="27">
    <w:abstractNumId w:val="14"/>
  </w:num>
  <w:num w:numId="28">
    <w:abstractNumId w:val="8"/>
  </w:num>
  <w:num w:numId="29">
    <w:abstractNumId w:val="39"/>
  </w:num>
  <w:num w:numId="30">
    <w:abstractNumId w:val="16"/>
  </w:num>
  <w:num w:numId="31">
    <w:abstractNumId w:val="4"/>
  </w:num>
  <w:num w:numId="32">
    <w:abstractNumId w:val="24"/>
  </w:num>
  <w:num w:numId="33">
    <w:abstractNumId w:val="28"/>
  </w:num>
  <w:num w:numId="34">
    <w:abstractNumId w:val="36"/>
  </w:num>
  <w:num w:numId="35">
    <w:abstractNumId w:val="0"/>
  </w:num>
  <w:num w:numId="36">
    <w:abstractNumId w:val="7"/>
  </w:num>
  <w:num w:numId="37">
    <w:abstractNumId w:val="3"/>
  </w:num>
  <w:num w:numId="38">
    <w:abstractNumId w:val="13"/>
  </w:num>
  <w:num w:numId="39">
    <w:abstractNumId w:val="9"/>
  </w:num>
  <w:num w:numId="40">
    <w:abstractNumId w:val="22"/>
  </w:num>
  <w:num w:numId="41">
    <w:abstractNumId w:val="21"/>
  </w:num>
  <w:num w:numId="42">
    <w:abstractNumId w:val="1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stibaliz Ramos">
    <w15:presenceInfo w15:providerId="AD" w15:userId="S-1-5-21-406834474-547683366-2644925229-11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ES" w:vendorID="64" w:dllVersion="131078" w:nlCheck="1" w:checkStyle="0"/>
  <w:activeWritingStyle w:appName="MSWord" w:lang="es-ES_tradnl" w:vendorID="64" w:dllVersion="131078" w:nlCheck="1" w:checkStyle="0"/>
  <w:proofState w:spelling="clean" w:grammar="clean"/>
  <w:trackRevisions/>
  <w:defaultTabStop w:val="720"/>
  <w:hyphenationZone w:val="425"/>
  <w:evenAndOddHeaders/>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135"/>
    <w:rsid w:val="00001033"/>
    <w:rsid w:val="00015F7B"/>
    <w:rsid w:val="000209D1"/>
    <w:rsid w:val="00020BE0"/>
    <w:rsid w:val="00023538"/>
    <w:rsid w:val="000255F2"/>
    <w:rsid w:val="000309BA"/>
    <w:rsid w:val="00040241"/>
    <w:rsid w:val="0004759C"/>
    <w:rsid w:val="0005562B"/>
    <w:rsid w:val="000826A1"/>
    <w:rsid w:val="00092FCA"/>
    <w:rsid w:val="0009366A"/>
    <w:rsid w:val="0009659A"/>
    <w:rsid w:val="000C226D"/>
    <w:rsid w:val="000C3470"/>
    <w:rsid w:val="000E35A5"/>
    <w:rsid w:val="000F36B5"/>
    <w:rsid w:val="000F56E2"/>
    <w:rsid w:val="000F63DE"/>
    <w:rsid w:val="00105469"/>
    <w:rsid w:val="00105C6A"/>
    <w:rsid w:val="001137D4"/>
    <w:rsid w:val="00123A0A"/>
    <w:rsid w:val="001253C4"/>
    <w:rsid w:val="00127065"/>
    <w:rsid w:val="00140067"/>
    <w:rsid w:val="001443A7"/>
    <w:rsid w:val="001610BB"/>
    <w:rsid w:val="00167A88"/>
    <w:rsid w:val="001776D8"/>
    <w:rsid w:val="001A4D73"/>
    <w:rsid w:val="001D261B"/>
    <w:rsid w:val="001E6115"/>
    <w:rsid w:val="00203BFD"/>
    <w:rsid w:val="00216217"/>
    <w:rsid w:val="00250C30"/>
    <w:rsid w:val="002519A8"/>
    <w:rsid w:val="0028472B"/>
    <w:rsid w:val="0028567D"/>
    <w:rsid w:val="0029639A"/>
    <w:rsid w:val="002B05E6"/>
    <w:rsid w:val="002B0D3C"/>
    <w:rsid w:val="002B0F17"/>
    <w:rsid w:val="002B6DAF"/>
    <w:rsid w:val="002C233F"/>
    <w:rsid w:val="002D2946"/>
    <w:rsid w:val="002E4F91"/>
    <w:rsid w:val="002F2BD4"/>
    <w:rsid w:val="002F38BB"/>
    <w:rsid w:val="003037F7"/>
    <w:rsid w:val="003069AC"/>
    <w:rsid w:val="00310543"/>
    <w:rsid w:val="00312653"/>
    <w:rsid w:val="0031456A"/>
    <w:rsid w:val="00324DEF"/>
    <w:rsid w:val="003257C4"/>
    <w:rsid w:val="00331A47"/>
    <w:rsid w:val="00340CEB"/>
    <w:rsid w:val="00342A4F"/>
    <w:rsid w:val="00347062"/>
    <w:rsid w:val="00347D84"/>
    <w:rsid w:val="00350A29"/>
    <w:rsid w:val="0036635C"/>
    <w:rsid w:val="003749F5"/>
    <w:rsid w:val="003774BA"/>
    <w:rsid w:val="003847E1"/>
    <w:rsid w:val="003A263B"/>
    <w:rsid w:val="003A2691"/>
    <w:rsid w:val="003B1253"/>
    <w:rsid w:val="003B6B79"/>
    <w:rsid w:val="003C0E30"/>
    <w:rsid w:val="003C214D"/>
    <w:rsid w:val="003C513D"/>
    <w:rsid w:val="003C64A0"/>
    <w:rsid w:val="003D24F1"/>
    <w:rsid w:val="003E0705"/>
    <w:rsid w:val="003E544C"/>
    <w:rsid w:val="003E605C"/>
    <w:rsid w:val="00411808"/>
    <w:rsid w:val="00417891"/>
    <w:rsid w:val="0042234A"/>
    <w:rsid w:val="00424148"/>
    <w:rsid w:val="004271A5"/>
    <w:rsid w:val="004339E9"/>
    <w:rsid w:val="00436183"/>
    <w:rsid w:val="004411E3"/>
    <w:rsid w:val="004464F8"/>
    <w:rsid w:val="00453B0B"/>
    <w:rsid w:val="004663E4"/>
    <w:rsid w:val="00473C0E"/>
    <w:rsid w:val="0049146F"/>
    <w:rsid w:val="00495823"/>
    <w:rsid w:val="004978BA"/>
    <w:rsid w:val="004A0B7B"/>
    <w:rsid w:val="004A63CF"/>
    <w:rsid w:val="004D2BFD"/>
    <w:rsid w:val="004E4809"/>
    <w:rsid w:val="004E5799"/>
    <w:rsid w:val="004F3C94"/>
    <w:rsid w:val="005007F5"/>
    <w:rsid w:val="00505D15"/>
    <w:rsid w:val="00512603"/>
    <w:rsid w:val="005126F1"/>
    <w:rsid w:val="00536F7A"/>
    <w:rsid w:val="0054621D"/>
    <w:rsid w:val="00546C62"/>
    <w:rsid w:val="00553F76"/>
    <w:rsid w:val="00565A30"/>
    <w:rsid w:val="0058018C"/>
    <w:rsid w:val="00586E5B"/>
    <w:rsid w:val="0059666B"/>
    <w:rsid w:val="005A327D"/>
    <w:rsid w:val="005B515B"/>
    <w:rsid w:val="005C0FC1"/>
    <w:rsid w:val="005D0000"/>
    <w:rsid w:val="005D67C8"/>
    <w:rsid w:val="005F247E"/>
    <w:rsid w:val="00600F19"/>
    <w:rsid w:val="006034A7"/>
    <w:rsid w:val="006413F9"/>
    <w:rsid w:val="006417F7"/>
    <w:rsid w:val="006706DA"/>
    <w:rsid w:val="00670E63"/>
    <w:rsid w:val="00673A31"/>
    <w:rsid w:val="0067618A"/>
    <w:rsid w:val="00697E2B"/>
    <w:rsid w:val="006A697C"/>
    <w:rsid w:val="006B09CA"/>
    <w:rsid w:val="006C6CEF"/>
    <w:rsid w:val="006E57DE"/>
    <w:rsid w:val="006F2058"/>
    <w:rsid w:val="006F50C7"/>
    <w:rsid w:val="006F573C"/>
    <w:rsid w:val="00700C9D"/>
    <w:rsid w:val="00711366"/>
    <w:rsid w:val="00713571"/>
    <w:rsid w:val="00713A68"/>
    <w:rsid w:val="00731034"/>
    <w:rsid w:val="007325B3"/>
    <w:rsid w:val="00733CC0"/>
    <w:rsid w:val="007501F5"/>
    <w:rsid w:val="00753624"/>
    <w:rsid w:val="0077655D"/>
    <w:rsid w:val="007A3803"/>
    <w:rsid w:val="007B5CF7"/>
    <w:rsid w:val="007C29A2"/>
    <w:rsid w:val="007C3725"/>
    <w:rsid w:val="007C457E"/>
    <w:rsid w:val="007F1BBC"/>
    <w:rsid w:val="00800145"/>
    <w:rsid w:val="008035E8"/>
    <w:rsid w:val="00826D92"/>
    <w:rsid w:val="008309F4"/>
    <w:rsid w:val="00833A34"/>
    <w:rsid w:val="008476BF"/>
    <w:rsid w:val="008522C1"/>
    <w:rsid w:val="00852372"/>
    <w:rsid w:val="00854CB4"/>
    <w:rsid w:val="0085599B"/>
    <w:rsid w:val="00855D04"/>
    <w:rsid w:val="00856E7B"/>
    <w:rsid w:val="00870D7A"/>
    <w:rsid w:val="00873C0C"/>
    <w:rsid w:val="00876CA7"/>
    <w:rsid w:val="00893F46"/>
    <w:rsid w:val="008A3310"/>
    <w:rsid w:val="008B12F5"/>
    <w:rsid w:val="008C21F5"/>
    <w:rsid w:val="008D1F60"/>
    <w:rsid w:val="008E629B"/>
    <w:rsid w:val="008F5DBD"/>
    <w:rsid w:val="00926564"/>
    <w:rsid w:val="00927A55"/>
    <w:rsid w:val="00930263"/>
    <w:rsid w:val="00996D76"/>
    <w:rsid w:val="009A04D9"/>
    <w:rsid w:val="009A294A"/>
    <w:rsid w:val="009A5F0A"/>
    <w:rsid w:val="009A632E"/>
    <w:rsid w:val="009B3D65"/>
    <w:rsid w:val="009B4CED"/>
    <w:rsid w:val="009C5566"/>
    <w:rsid w:val="009C73DF"/>
    <w:rsid w:val="009C7E8F"/>
    <w:rsid w:val="009D5C93"/>
    <w:rsid w:val="009D6E85"/>
    <w:rsid w:val="009D7EB0"/>
    <w:rsid w:val="009E413E"/>
    <w:rsid w:val="009F27C8"/>
    <w:rsid w:val="00A077DF"/>
    <w:rsid w:val="00A15DC8"/>
    <w:rsid w:val="00A17729"/>
    <w:rsid w:val="00A21885"/>
    <w:rsid w:val="00A24948"/>
    <w:rsid w:val="00A25FEB"/>
    <w:rsid w:val="00A27E26"/>
    <w:rsid w:val="00A5122C"/>
    <w:rsid w:val="00A67A09"/>
    <w:rsid w:val="00A736DA"/>
    <w:rsid w:val="00A77130"/>
    <w:rsid w:val="00A863A0"/>
    <w:rsid w:val="00A86B01"/>
    <w:rsid w:val="00A904DB"/>
    <w:rsid w:val="00A92585"/>
    <w:rsid w:val="00AA5E0A"/>
    <w:rsid w:val="00AD456C"/>
    <w:rsid w:val="00AE6634"/>
    <w:rsid w:val="00AF03EA"/>
    <w:rsid w:val="00AF1AC6"/>
    <w:rsid w:val="00AF26C7"/>
    <w:rsid w:val="00B015BA"/>
    <w:rsid w:val="00B22A02"/>
    <w:rsid w:val="00B3094E"/>
    <w:rsid w:val="00B32003"/>
    <w:rsid w:val="00B50A75"/>
    <w:rsid w:val="00B75D27"/>
    <w:rsid w:val="00B9171E"/>
    <w:rsid w:val="00BB0844"/>
    <w:rsid w:val="00BB7692"/>
    <w:rsid w:val="00BD0011"/>
    <w:rsid w:val="00BE4A9C"/>
    <w:rsid w:val="00BE5695"/>
    <w:rsid w:val="00BF0D40"/>
    <w:rsid w:val="00C16A0F"/>
    <w:rsid w:val="00C23556"/>
    <w:rsid w:val="00C24028"/>
    <w:rsid w:val="00C25716"/>
    <w:rsid w:val="00C31535"/>
    <w:rsid w:val="00C46663"/>
    <w:rsid w:val="00C60E35"/>
    <w:rsid w:val="00C634B6"/>
    <w:rsid w:val="00C676CA"/>
    <w:rsid w:val="00C71141"/>
    <w:rsid w:val="00C75F85"/>
    <w:rsid w:val="00C86C4A"/>
    <w:rsid w:val="00CA3A80"/>
    <w:rsid w:val="00CA3F01"/>
    <w:rsid w:val="00CB04A5"/>
    <w:rsid w:val="00CB28F9"/>
    <w:rsid w:val="00CB7B1C"/>
    <w:rsid w:val="00CC7C9C"/>
    <w:rsid w:val="00CD3E59"/>
    <w:rsid w:val="00CD7781"/>
    <w:rsid w:val="00CF090E"/>
    <w:rsid w:val="00D05D9E"/>
    <w:rsid w:val="00D1269A"/>
    <w:rsid w:val="00D127E3"/>
    <w:rsid w:val="00D335EB"/>
    <w:rsid w:val="00D614EA"/>
    <w:rsid w:val="00D64344"/>
    <w:rsid w:val="00D66787"/>
    <w:rsid w:val="00D77ECB"/>
    <w:rsid w:val="00D80204"/>
    <w:rsid w:val="00D902AA"/>
    <w:rsid w:val="00DB3074"/>
    <w:rsid w:val="00DB4083"/>
    <w:rsid w:val="00DC6D16"/>
    <w:rsid w:val="00DE1172"/>
    <w:rsid w:val="00DE7B26"/>
    <w:rsid w:val="00DF3943"/>
    <w:rsid w:val="00E10B6B"/>
    <w:rsid w:val="00E224A4"/>
    <w:rsid w:val="00E26526"/>
    <w:rsid w:val="00E46A91"/>
    <w:rsid w:val="00E6736D"/>
    <w:rsid w:val="00E8102D"/>
    <w:rsid w:val="00E853FD"/>
    <w:rsid w:val="00E906A0"/>
    <w:rsid w:val="00EB0DA1"/>
    <w:rsid w:val="00EB3B28"/>
    <w:rsid w:val="00EC28F4"/>
    <w:rsid w:val="00EC4145"/>
    <w:rsid w:val="00ED3907"/>
    <w:rsid w:val="00EE6BA1"/>
    <w:rsid w:val="00EF1CC3"/>
    <w:rsid w:val="00EF2657"/>
    <w:rsid w:val="00EF271F"/>
    <w:rsid w:val="00F110A1"/>
    <w:rsid w:val="00F110DA"/>
    <w:rsid w:val="00F17DA3"/>
    <w:rsid w:val="00F33A59"/>
    <w:rsid w:val="00F35AA1"/>
    <w:rsid w:val="00F45A8C"/>
    <w:rsid w:val="00F46D2C"/>
    <w:rsid w:val="00F52B63"/>
    <w:rsid w:val="00F64752"/>
    <w:rsid w:val="00F72571"/>
    <w:rsid w:val="00F81A64"/>
    <w:rsid w:val="00F84135"/>
    <w:rsid w:val="00F95CE0"/>
    <w:rsid w:val="00FB3F3E"/>
    <w:rsid w:val="00FB6468"/>
    <w:rsid w:val="00FC05C2"/>
    <w:rsid w:val="00FC5C28"/>
    <w:rsid w:val="00FD4935"/>
    <w:rsid w:val="00FE064B"/>
    <w:rsid w:val="00FE4E32"/>
    <w:rsid w:val="00FF0759"/>
    <w:rsid w:val="00FF7F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C54ECD1"/>
  <w15:docId w15:val="{D5E2CE02-9C35-4D94-B46C-5D4802781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8413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84135"/>
    <w:tblPr>
      <w:tblInd w:w="0" w:type="dxa"/>
      <w:tblCellMar>
        <w:top w:w="0" w:type="dxa"/>
        <w:left w:w="0" w:type="dxa"/>
        <w:bottom w:w="0" w:type="dxa"/>
        <w:right w:w="0" w:type="dxa"/>
      </w:tblCellMar>
    </w:tblPr>
  </w:style>
  <w:style w:type="paragraph" w:styleId="Textoindependiente">
    <w:name w:val="Body Text"/>
    <w:basedOn w:val="Normal"/>
    <w:uiPriority w:val="1"/>
    <w:qFormat/>
    <w:rsid w:val="00F84135"/>
    <w:rPr>
      <w:rFonts w:ascii="Arial" w:eastAsia="Arial" w:hAnsi="Arial"/>
      <w:sz w:val="20"/>
      <w:szCs w:val="20"/>
    </w:rPr>
  </w:style>
  <w:style w:type="paragraph" w:customStyle="1" w:styleId="Ttulo11">
    <w:name w:val="Título 11"/>
    <w:basedOn w:val="Normal"/>
    <w:uiPriority w:val="1"/>
    <w:qFormat/>
    <w:rsid w:val="00F84135"/>
    <w:pPr>
      <w:ind w:left="1053"/>
      <w:outlineLvl w:val="1"/>
    </w:pPr>
    <w:rPr>
      <w:rFonts w:ascii="Times New Roman" w:eastAsia="Times New Roman" w:hAnsi="Times New Roman"/>
      <w:b/>
      <w:bCs/>
      <w:sz w:val="77"/>
      <w:szCs w:val="77"/>
    </w:rPr>
  </w:style>
  <w:style w:type="paragraph" w:customStyle="1" w:styleId="Ttulo21">
    <w:name w:val="Título 21"/>
    <w:basedOn w:val="Normal"/>
    <w:uiPriority w:val="1"/>
    <w:qFormat/>
    <w:rsid w:val="00F84135"/>
    <w:pPr>
      <w:ind w:left="1369"/>
      <w:outlineLvl w:val="2"/>
    </w:pPr>
    <w:rPr>
      <w:rFonts w:ascii="Times New Roman" w:eastAsia="Times New Roman" w:hAnsi="Times New Roman"/>
      <w:b/>
      <w:bCs/>
      <w:sz w:val="76"/>
      <w:szCs w:val="76"/>
    </w:rPr>
  </w:style>
  <w:style w:type="paragraph" w:customStyle="1" w:styleId="Ttulo31">
    <w:name w:val="Título 31"/>
    <w:basedOn w:val="Normal"/>
    <w:uiPriority w:val="1"/>
    <w:qFormat/>
    <w:rsid w:val="00F84135"/>
    <w:pPr>
      <w:spacing w:before="73"/>
      <w:ind w:left="110"/>
      <w:outlineLvl w:val="3"/>
    </w:pPr>
    <w:rPr>
      <w:rFonts w:ascii="Arial" w:eastAsia="Arial" w:hAnsi="Arial"/>
      <w:b/>
      <w:bCs/>
      <w:sz w:val="21"/>
      <w:szCs w:val="21"/>
    </w:rPr>
  </w:style>
  <w:style w:type="paragraph" w:customStyle="1" w:styleId="Ttulo41">
    <w:name w:val="Título 41"/>
    <w:basedOn w:val="Normal"/>
    <w:uiPriority w:val="1"/>
    <w:qFormat/>
    <w:rsid w:val="00F84135"/>
    <w:pPr>
      <w:ind w:left="870"/>
      <w:outlineLvl w:val="4"/>
    </w:pPr>
    <w:rPr>
      <w:rFonts w:ascii="Arial" w:eastAsia="Arial" w:hAnsi="Arial"/>
      <w:b/>
      <w:bCs/>
      <w:i/>
      <w:sz w:val="21"/>
      <w:szCs w:val="21"/>
    </w:rPr>
  </w:style>
  <w:style w:type="paragraph" w:customStyle="1" w:styleId="Ttulo51">
    <w:name w:val="Título 51"/>
    <w:basedOn w:val="Normal"/>
    <w:uiPriority w:val="1"/>
    <w:qFormat/>
    <w:rsid w:val="00F84135"/>
    <w:pPr>
      <w:ind w:left="1054"/>
      <w:outlineLvl w:val="5"/>
    </w:pPr>
    <w:rPr>
      <w:rFonts w:ascii="Arial" w:eastAsia="Arial" w:hAnsi="Arial"/>
      <w:i/>
      <w:sz w:val="21"/>
      <w:szCs w:val="21"/>
    </w:rPr>
  </w:style>
  <w:style w:type="paragraph" w:styleId="Prrafodelista">
    <w:name w:val="List Paragraph"/>
    <w:aliases w:val="párrafo de lista"/>
    <w:basedOn w:val="Normal"/>
    <w:link w:val="PrrafodelistaCar"/>
    <w:uiPriority w:val="1"/>
    <w:qFormat/>
    <w:rsid w:val="00F84135"/>
  </w:style>
  <w:style w:type="paragraph" w:customStyle="1" w:styleId="TableParagraph">
    <w:name w:val="Table Paragraph"/>
    <w:basedOn w:val="Normal"/>
    <w:uiPriority w:val="1"/>
    <w:qFormat/>
    <w:rsid w:val="00F84135"/>
  </w:style>
  <w:style w:type="paragraph" w:styleId="Encabezado">
    <w:name w:val="header"/>
    <w:basedOn w:val="Normal"/>
    <w:link w:val="EncabezadoCar"/>
    <w:unhideWhenUsed/>
    <w:rsid w:val="004E4809"/>
    <w:pPr>
      <w:tabs>
        <w:tab w:val="center" w:pos="4252"/>
        <w:tab w:val="right" w:pos="8504"/>
      </w:tabs>
    </w:pPr>
  </w:style>
  <w:style w:type="character" w:customStyle="1" w:styleId="EncabezadoCar">
    <w:name w:val="Encabezado Car"/>
    <w:basedOn w:val="Fuentedeprrafopredeter"/>
    <w:link w:val="Encabezado"/>
    <w:rsid w:val="004E4809"/>
  </w:style>
  <w:style w:type="paragraph" w:styleId="Piedepgina">
    <w:name w:val="footer"/>
    <w:basedOn w:val="Normal"/>
    <w:link w:val="PiedepginaCar"/>
    <w:uiPriority w:val="99"/>
    <w:unhideWhenUsed/>
    <w:rsid w:val="004E4809"/>
    <w:pPr>
      <w:tabs>
        <w:tab w:val="center" w:pos="4252"/>
        <w:tab w:val="right" w:pos="8504"/>
      </w:tabs>
    </w:pPr>
  </w:style>
  <w:style w:type="character" w:customStyle="1" w:styleId="PiedepginaCar">
    <w:name w:val="Pie de página Car"/>
    <w:basedOn w:val="Fuentedeprrafopredeter"/>
    <w:link w:val="Piedepgina"/>
    <w:uiPriority w:val="99"/>
    <w:rsid w:val="004E4809"/>
  </w:style>
  <w:style w:type="character" w:styleId="Refdecomentario">
    <w:name w:val="annotation reference"/>
    <w:basedOn w:val="Fuentedeprrafopredeter"/>
    <w:uiPriority w:val="99"/>
    <w:semiHidden/>
    <w:unhideWhenUsed/>
    <w:rsid w:val="005C0FC1"/>
    <w:rPr>
      <w:sz w:val="16"/>
      <w:szCs w:val="16"/>
    </w:rPr>
  </w:style>
  <w:style w:type="paragraph" w:styleId="Textocomentario">
    <w:name w:val="annotation text"/>
    <w:basedOn w:val="Normal"/>
    <w:link w:val="TextocomentarioCar"/>
    <w:uiPriority w:val="99"/>
    <w:unhideWhenUsed/>
    <w:rsid w:val="005C0FC1"/>
    <w:rPr>
      <w:sz w:val="20"/>
      <w:szCs w:val="20"/>
    </w:rPr>
  </w:style>
  <w:style w:type="character" w:customStyle="1" w:styleId="TextocomentarioCar">
    <w:name w:val="Texto comentario Car"/>
    <w:basedOn w:val="Fuentedeprrafopredeter"/>
    <w:link w:val="Textocomentario"/>
    <w:uiPriority w:val="99"/>
    <w:rsid w:val="005C0FC1"/>
    <w:rPr>
      <w:sz w:val="20"/>
      <w:szCs w:val="20"/>
    </w:rPr>
  </w:style>
  <w:style w:type="paragraph" w:styleId="Asuntodelcomentario">
    <w:name w:val="annotation subject"/>
    <w:basedOn w:val="Textocomentario"/>
    <w:next w:val="Textocomentario"/>
    <w:link w:val="AsuntodelcomentarioCar"/>
    <w:uiPriority w:val="99"/>
    <w:semiHidden/>
    <w:unhideWhenUsed/>
    <w:rsid w:val="005C0FC1"/>
    <w:rPr>
      <w:b/>
      <w:bCs/>
    </w:rPr>
  </w:style>
  <w:style w:type="character" w:customStyle="1" w:styleId="AsuntodelcomentarioCar">
    <w:name w:val="Asunto del comentario Car"/>
    <w:basedOn w:val="TextocomentarioCar"/>
    <w:link w:val="Asuntodelcomentario"/>
    <w:uiPriority w:val="99"/>
    <w:semiHidden/>
    <w:rsid w:val="005C0FC1"/>
    <w:rPr>
      <w:b/>
      <w:bCs/>
      <w:sz w:val="20"/>
      <w:szCs w:val="20"/>
    </w:rPr>
  </w:style>
  <w:style w:type="paragraph" w:styleId="Textodeglobo">
    <w:name w:val="Balloon Text"/>
    <w:basedOn w:val="Normal"/>
    <w:link w:val="TextodegloboCar"/>
    <w:uiPriority w:val="99"/>
    <w:semiHidden/>
    <w:unhideWhenUsed/>
    <w:rsid w:val="005C0FC1"/>
    <w:rPr>
      <w:rFonts w:ascii="Tahoma" w:hAnsi="Tahoma" w:cs="Tahoma"/>
      <w:sz w:val="16"/>
      <w:szCs w:val="16"/>
    </w:rPr>
  </w:style>
  <w:style w:type="character" w:customStyle="1" w:styleId="TextodegloboCar">
    <w:name w:val="Texto de globo Car"/>
    <w:basedOn w:val="Fuentedeprrafopredeter"/>
    <w:link w:val="Textodeglobo"/>
    <w:uiPriority w:val="99"/>
    <w:semiHidden/>
    <w:rsid w:val="005C0FC1"/>
    <w:rPr>
      <w:rFonts w:ascii="Tahoma" w:hAnsi="Tahoma" w:cs="Tahoma"/>
      <w:sz w:val="16"/>
      <w:szCs w:val="16"/>
    </w:rPr>
  </w:style>
  <w:style w:type="character" w:styleId="Hipervnculo">
    <w:name w:val="Hyperlink"/>
    <w:basedOn w:val="Fuentedeprrafopredeter"/>
    <w:uiPriority w:val="99"/>
    <w:unhideWhenUsed/>
    <w:rsid w:val="005C0FC1"/>
    <w:rPr>
      <w:color w:val="0000FF" w:themeColor="hyperlink"/>
      <w:u w:val="single"/>
    </w:rPr>
  </w:style>
  <w:style w:type="character" w:styleId="Textoennegrita">
    <w:name w:val="Strong"/>
    <w:basedOn w:val="Fuentedeprrafopredeter"/>
    <w:uiPriority w:val="22"/>
    <w:qFormat/>
    <w:rsid w:val="003B1253"/>
    <w:rPr>
      <w:b/>
      <w:bCs/>
    </w:rPr>
  </w:style>
  <w:style w:type="paragraph" w:customStyle="1" w:styleId="Default">
    <w:name w:val="Default"/>
    <w:rsid w:val="00600F19"/>
    <w:pPr>
      <w:widowControl/>
      <w:autoSpaceDE w:val="0"/>
      <w:autoSpaceDN w:val="0"/>
      <w:adjustRightInd w:val="0"/>
    </w:pPr>
    <w:rPr>
      <w:rFonts w:ascii="Arial" w:hAnsi="Arial" w:cs="Arial"/>
      <w:color w:val="000000"/>
      <w:sz w:val="24"/>
      <w:szCs w:val="24"/>
      <w:lang w:val="es-ES"/>
    </w:rPr>
  </w:style>
  <w:style w:type="paragraph" w:customStyle="1" w:styleId="CM1">
    <w:name w:val="CM1"/>
    <w:basedOn w:val="Default"/>
    <w:next w:val="Default"/>
    <w:uiPriority w:val="99"/>
    <w:rsid w:val="00C86C4A"/>
    <w:rPr>
      <w:rFonts w:ascii="EUAlbertina" w:hAnsi="EUAlbertina" w:cstheme="minorBidi"/>
      <w:color w:val="auto"/>
    </w:rPr>
  </w:style>
  <w:style w:type="paragraph" w:customStyle="1" w:styleId="CM3">
    <w:name w:val="CM3"/>
    <w:basedOn w:val="Default"/>
    <w:next w:val="Default"/>
    <w:uiPriority w:val="99"/>
    <w:rsid w:val="00C86C4A"/>
    <w:rPr>
      <w:rFonts w:ascii="EUAlbertina" w:hAnsi="EUAlbertina" w:cstheme="minorBidi"/>
      <w:color w:val="auto"/>
    </w:rPr>
  </w:style>
  <w:style w:type="paragraph" w:customStyle="1" w:styleId="CM4">
    <w:name w:val="CM4"/>
    <w:basedOn w:val="Default"/>
    <w:next w:val="Default"/>
    <w:uiPriority w:val="99"/>
    <w:rsid w:val="00C86C4A"/>
    <w:rPr>
      <w:rFonts w:ascii="EUAlbertina" w:hAnsi="EUAlbertina" w:cstheme="minorBidi"/>
      <w:color w:val="auto"/>
    </w:rPr>
  </w:style>
  <w:style w:type="numbering" w:styleId="1ai">
    <w:name w:val="Outline List 1"/>
    <w:basedOn w:val="Sinlista"/>
    <w:uiPriority w:val="99"/>
    <w:semiHidden/>
    <w:unhideWhenUsed/>
    <w:rsid w:val="00E906A0"/>
    <w:pPr>
      <w:numPr>
        <w:numId w:val="37"/>
      </w:numPr>
    </w:pPr>
  </w:style>
  <w:style w:type="character" w:customStyle="1" w:styleId="PrrafodelistaCar">
    <w:name w:val="Párrafo de lista Car"/>
    <w:aliases w:val="párrafo de lista Car"/>
    <w:basedOn w:val="Fuentedeprrafopredeter"/>
    <w:link w:val="Prrafodelista"/>
    <w:uiPriority w:val="1"/>
    <w:locked/>
    <w:rsid w:val="00F647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823314">
      <w:bodyDiv w:val="1"/>
      <w:marLeft w:val="0"/>
      <w:marRight w:val="0"/>
      <w:marTop w:val="0"/>
      <w:marBottom w:val="0"/>
      <w:divBdr>
        <w:top w:val="none" w:sz="0" w:space="0" w:color="auto"/>
        <w:left w:val="none" w:sz="0" w:space="0" w:color="auto"/>
        <w:bottom w:val="none" w:sz="0" w:space="0" w:color="auto"/>
        <w:right w:val="none" w:sz="0" w:space="0" w:color="auto"/>
      </w:divBdr>
    </w:div>
    <w:div w:id="715550611">
      <w:bodyDiv w:val="1"/>
      <w:marLeft w:val="0"/>
      <w:marRight w:val="0"/>
      <w:marTop w:val="0"/>
      <w:marBottom w:val="0"/>
      <w:divBdr>
        <w:top w:val="none" w:sz="0" w:space="0" w:color="auto"/>
        <w:left w:val="none" w:sz="0" w:space="0" w:color="auto"/>
        <w:bottom w:val="none" w:sz="0" w:space="0" w:color="auto"/>
        <w:right w:val="none" w:sz="0" w:space="0" w:color="auto"/>
      </w:divBdr>
    </w:div>
    <w:div w:id="840967410">
      <w:bodyDiv w:val="1"/>
      <w:marLeft w:val="0"/>
      <w:marRight w:val="0"/>
      <w:marTop w:val="0"/>
      <w:marBottom w:val="0"/>
      <w:divBdr>
        <w:top w:val="none" w:sz="0" w:space="0" w:color="auto"/>
        <w:left w:val="none" w:sz="0" w:space="0" w:color="auto"/>
        <w:bottom w:val="none" w:sz="0" w:space="0" w:color="auto"/>
        <w:right w:val="none" w:sz="0" w:space="0" w:color="auto"/>
      </w:divBdr>
    </w:div>
    <w:div w:id="1067411940">
      <w:bodyDiv w:val="1"/>
      <w:marLeft w:val="0"/>
      <w:marRight w:val="0"/>
      <w:marTop w:val="0"/>
      <w:marBottom w:val="0"/>
      <w:divBdr>
        <w:top w:val="none" w:sz="0" w:space="0" w:color="auto"/>
        <w:left w:val="none" w:sz="0" w:space="0" w:color="auto"/>
        <w:bottom w:val="none" w:sz="0" w:space="0" w:color="auto"/>
        <w:right w:val="none" w:sz="0" w:space="0" w:color="auto"/>
      </w:divBdr>
    </w:div>
    <w:div w:id="1467041517">
      <w:bodyDiv w:val="1"/>
      <w:marLeft w:val="0"/>
      <w:marRight w:val="0"/>
      <w:marTop w:val="0"/>
      <w:marBottom w:val="0"/>
      <w:divBdr>
        <w:top w:val="none" w:sz="0" w:space="0" w:color="auto"/>
        <w:left w:val="none" w:sz="0" w:space="0" w:color="auto"/>
        <w:bottom w:val="none" w:sz="0" w:space="0" w:color="auto"/>
        <w:right w:val="none" w:sz="0" w:space="0" w:color="auto"/>
      </w:divBdr>
    </w:div>
    <w:div w:id="1960647869">
      <w:bodyDiv w:val="1"/>
      <w:marLeft w:val="0"/>
      <w:marRight w:val="0"/>
      <w:marTop w:val="0"/>
      <w:marBottom w:val="0"/>
      <w:divBdr>
        <w:top w:val="none" w:sz="0" w:space="0" w:color="auto"/>
        <w:left w:val="none" w:sz="0" w:space="0" w:color="auto"/>
        <w:bottom w:val="none" w:sz="0" w:space="0" w:color="auto"/>
        <w:right w:val="none" w:sz="0" w:space="0" w:color="auto"/>
      </w:divBdr>
    </w:div>
    <w:div w:id="20784769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1E158D-0DE2-440A-942C-50D29D933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5</Pages>
  <Words>2104</Words>
  <Characters>11575</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 AS. Salmerón Infante</dc:creator>
  <cp:lastModifiedBy>Estibaliz Ramos</cp:lastModifiedBy>
  <cp:revision>32</cp:revision>
  <cp:lastPrinted>2016-03-15T09:00:00Z</cp:lastPrinted>
  <dcterms:created xsi:type="dcterms:W3CDTF">2018-01-30T09:48:00Z</dcterms:created>
  <dcterms:modified xsi:type="dcterms:W3CDTF">2021-09-27T07:05:00Z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2015-09-23T00:00:00Z</vt:filetime>
  </property>
  <property fmtid="{D5CDD505-2E9C-101B-9397-08002B2CF9AE}" pid="3" name="LastSaved">
    <vt:filetime>2015-09-23T00:00:00Z</vt:filetime>
  </property>
</Properties>
</file>