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631B8" w14:textId="0B7C69F5" w:rsidR="00972193" w:rsidRPr="00753178" w:rsidRDefault="00C0626B" w:rsidP="00BC268E">
      <w:pPr>
        <w:jc w:val="both"/>
        <w:rPr>
          <w:rFonts w:cstheme="minorHAnsi"/>
          <w:b/>
        </w:rPr>
      </w:pPr>
      <w:r w:rsidRPr="00753178">
        <w:rPr>
          <w:rFonts w:cstheme="minorHAnsi"/>
          <w:b/>
        </w:rPr>
        <w:t xml:space="preserve">CONVOCATORIA </w:t>
      </w:r>
      <w:r w:rsidR="0080220D">
        <w:rPr>
          <w:rFonts w:cstheme="minorHAnsi"/>
          <w:b/>
        </w:rPr>
        <w:t xml:space="preserve">DE MANIFESTACIONES DE INTERÉS </w:t>
      </w:r>
      <w:r w:rsidRPr="00753178">
        <w:rPr>
          <w:rFonts w:cstheme="minorHAnsi"/>
          <w:b/>
        </w:rPr>
        <w:t>DIRI</w:t>
      </w:r>
      <w:r w:rsidR="006247CD" w:rsidRPr="00753178">
        <w:rPr>
          <w:rFonts w:cstheme="minorHAnsi"/>
          <w:b/>
        </w:rPr>
        <w:t xml:space="preserve">GIDA A LAS CÁMARAS DE COMERCIO </w:t>
      </w:r>
      <w:r w:rsidR="00D84C78">
        <w:rPr>
          <w:rFonts w:cstheme="minorHAnsi"/>
          <w:b/>
        </w:rPr>
        <w:t xml:space="preserve">Y CONSEJOS REGIONALES </w:t>
      </w:r>
      <w:r w:rsidRPr="00753178">
        <w:rPr>
          <w:rFonts w:cstheme="minorHAnsi"/>
          <w:b/>
        </w:rPr>
        <w:t>PARA</w:t>
      </w:r>
      <w:r w:rsidR="006247CD" w:rsidRPr="00753178">
        <w:rPr>
          <w:rFonts w:cstheme="minorHAnsi"/>
          <w:b/>
        </w:rPr>
        <w:t xml:space="preserve"> PARTICIPAR EN</w:t>
      </w:r>
      <w:r w:rsidR="00F6316B">
        <w:rPr>
          <w:rFonts w:cstheme="minorHAnsi"/>
          <w:b/>
        </w:rPr>
        <w:t xml:space="preserve"> LAS </w:t>
      </w:r>
      <w:r w:rsidR="00775AB8">
        <w:rPr>
          <w:rFonts w:cstheme="minorHAnsi"/>
          <w:b/>
        </w:rPr>
        <w:t xml:space="preserve">FERIAS DE EMPLEO </w:t>
      </w:r>
      <w:r w:rsidR="004602B7">
        <w:rPr>
          <w:rFonts w:cstheme="minorHAnsi"/>
          <w:b/>
        </w:rPr>
        <w:t xml:space="preserve">- </w:t>
      </w:r>
      <w:r w:rsidR="006247CD" w:rsidRPr="00753178">
        <w:rPr>
          <w:rFonts w:cstheme="minorHAnsi"/>
          <w:b/>
        </w:rPr>
        <w:t>PICE</w:t>
      </w:r>
      <w:r w:rsidR="00F6316B">
        <w:rPr>
          <w:rFonts w:cstheme="minorHAnsi"/>
          <w:b/>
        </w:rPr>
        <w:t xml:space="preserve"> 2018, COFINANCIADAS</w:t>
      </w:r>
      <w:r w:rsidRPr="00753178">
        <w:rPr>
          <w:rFonts w:cstheme="minorHAnsi"/>
          <w:b/>
        </w:rPr>
        <w:t xml:space="preserve"> POR FONDO SOCIAL EUROPEO</w:t>
      </w:r>
      <w:r w:rsidR="006247CD" w:rsidRPr="00753178">
        <w:rPr>
          <w:rFonts w:cstheme="minorHAnsi"/>
          <w:b/>
        </w:rPr>
        <w:t xml:space="preserve"> Y LA INICIATIVA DE EMPLEO JUVENIL</w:t>
      </w:r>
      <w:r w:rsidR="004602B7">
        <w:rPr>
          <w:rFonts w:cstheme="minorHAnsi"/>
          <w:b/>
        </w:rPr>
        <w:t xml:space="preserve"> EN EL MARCO DE PROGRAMA OPERATIVO DE EMPLEO JUVENIL 2014-2020</w:t>
      </w:r>
      <w:r w:rsidRPr="00753178">
        <w:rPr>
          <w:rFonts w:cstheme="minorHAnsi"/>
          <w:b/>
        </w:rPr>
        <w:t xml:space="preserve">. </w:t>
      </w:r>
    </w:p>
    <w:p w14:paraId="442E6032" w14:textId="77777777" w:rsidR="007F069F" w:rsidRPr="007F069F" w:rsidRDefault="007F069F" w:rsidP="00BC268E">
      <w:pPr>
        <w:jc w:val="both"/>
        <w:rPr>
          <w:rFonts w:eastAsia="Arial" w:cs="Arial"/>
          <w:b/>
          <w:u w:val="single"/>
        </w:rPr>
      </w:pPr>
      <w:r w:rsidRPr="007F069F">
        <w:rPr>
          <w:rFonts w:eastAsia="Arial" w:cs="Arial"/>
          <w:b/>
          <w:u w:val="single"/>
        </w:rPr>
        <w:t>I. Antecedentes</w:t>
      </w:r>
    </w:p>
    <w:p w14:paraId="422D3DD9" w14:textId="77777777" w:rsidR="006247CD" w:rsidRPr="00DB1467" w:rsidRDefault="00753178" w:rsidP="00BC268E">
      <w:pPr>
        <w:jc w:val="both"/>
        <w:rPr>
          <w:rFonts w:eastAsia="Arial" w:cs="Arial"/>
        </w:rPr>
      </w:pPr>
      <w:r>
        <w:rPr>
          <w:rFonts w:eastAsia="Arial" w:cs="Arial"/>
        </w:rPr>
        <w:t>El</w:t>
      </w:r>
      <w:r w:rsidR="006247CD" w:rsidRPr="00DB1467">
        <w:rPr>
          <w:rFonts w:eastAsia="Arial" w:cs="Arial"/>
        </w:rPr>
        <w:t xml:space="preserve"> Programa Operativo de Empleo Juvenil FSE 2104-2020 (Nº CCI 2014ES05M9OP001) fue aprobado mediante la Decisión de Ejecución de la Comisión de 12 de diciembre de 2014 C</w:t>
      </w:r>
      <w:r w:rsidR="006247CD">
        <w:rPr>
          <w:rFonts w:eastAsia="Arial" w:cs="Arial"/>
        </w:rPr>
        <w:t xml:space="preserve"> </w:t>
      </w:r>
      <w:r w:rsidR="006247CD" w:rsidRPr="00DB1467">
        <w:rPr>
          <w:rFonts w:eastAsia="Arial" w:cs="Arial"/>
        </w:rPr>
        <w:t>(2014) 9891 final.</w:t>
      </w:r>
      <w:r w:rsidR="00F6316B">
        <w:rPr>
          <w:rFonts w:eastAsia="Arial" w:cs="Arial"/>
        </w:rPr>
        <w:t xml:space="preserve"> Su</w:t>
      </w:r>
      <w:r w:rsidR="006247CD" w:rsidRPr="00DB1467">
        <w:rPr>
          <w:rFonts w:eastAsia="Arial" w:cs="Arial"/>
        </w:rPr>
        <w:t xml:space="preserve"> fin último</w:t>
      </w:r>
      <w:r w:rsidR="00F6316B">
        <w:rPr>
          <w:rFonts w:eastAsia="Arial" w:cs="Arial"/>
        </w:rPr>
        <w:t xml:space="preserve"> es </w:t>
      </w:r>
      <w:r w:rsidR="006247CD" w:rsidRPr="00DB1467">
        <w:rPr>
          <w:rFonts w:eastAsia="Arial" w:cs="Arial"/>
        </w:rPr>
        <w:t>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5CAA85F2" w14:textId="77777777" w:rsidR="002E2492" w:rsidRPr="00275F04" w:rsidRDefault="006247CD" w:rsidP="00BC268E">
      <w:pPr>
        <w:jc w:val="both"/>
        <w:rPr>
          <w:rFonts w:cstheme="minorHAnsi"/>
        </w:rPr>
      </w:pPr>
      <w:r w:rsidRPr="00DB1467">
        <w:rPr>
          <w:rFonts w:eastAsia="Arial" w:cs="Arial"/>
        </w:rPr>
        <w:t xml:space="preserve">En el marco de </w:t>
      </w:r>
      <w:r>
        <w:rPr>
          <w:rFonts w:eastAsia="Arial" w:cs="Arial"/>
        </w:rPr>
        <w:t>la Garantía Juvenil</w:t>
      </w:r>
      <w:r w:rsidRPr="00DB1467">
        <w:rPr>
          <w:rFonts w:eastAsia="Arial" w:cs="Arial"/>
        </w:rPr>
        <w:t xml:space="preserve"> y en plena coherencia con el Programa Operativo de Empleo Juvenil FSE 2014- 2020, las Cámaras de Comercio de España plantean el Programa Integral de Cualificación y Empleo</w:t>
      </w:r>
      <w:r>
        <w:rPr>
          <w:rFonts w:eastAsia="Arial" w:cs="Arial"/>
        </w:rPr>
        <w:t xml:space="preserve"> (en adelante PICE)</w:t>
      </w:r>
      <w:r w:rsidRPr="00DB1467">
        <w:rPr>
          <w:rFonts w:eastAsia="Arial" w:cs="Arial"/>
        </w:rPr>
        <w:t>. El mismo está integrado por una serie de medidas ofrecidas a todo el colectivo de jóvenes destinatarios de la Garantía Juvenil, personalizadas en forma de itinerario de acompañamiento a jóvenes y que abordan tanto la mejora de la educación y la cualificación, como el fomento de la contratación y el autoempleo. Está diseñado a medida de los jóvenes y de las necesidades de las empresas. Toma como punto de partida el grado de capacitación de los jóvenes para mejorar su cualificación, dirigiéndole a aquellas cualificaciones profesionales que mejoren la calidad de los puestos de trabajo.</w:t>
      </w:r>
    </w:p>
    <w:p w14:paraId="14E18622" w14:textId="77777777" w:rsidR="002E2492" w:rsidRPr="00275F04" w:rsidRDefault="002E2492" w:rsidP="00BC268E">
      <w:pPr>
        <w:jc w:val="both"/>
        <w:rPr>
          <w:rFonts w:cstheme="minorHAnsi"/>
        </w:rPr>
      </w:pPr>
      <w:r w:rsidRPr="00275F04">
        <w:rPr>
          <w:rFonts w:cstheme="minorHAnsi"/>
        </w:rPr>
        <w:t>Dicho Programa</w:t>
      </w:r>
      <w:r w:rsidR="00CF1FB8">
        <w:rPr>
          <w:rFonts w:cstheme="minorHAnsi"/>
        </w:rPr>
        <w:t xml:space="preserve"> contribuye al obj</w:t>
      </w:r>
      <w:r w:rsidRPr="00275F04">
        <w:rPr>
          <w:rFonts w:cstheme="minorHAnsi"/>
        </w:rPr>
        <w:t xml:space="preserve">etivo general </w:t>
      </w:r>
      <w:r w:rsidR="00CF1FB8">
        <w:rPr>
          <w:rFonts w:cstheme="minorHAnsi"/>
        </w:rPr>
        <w:t xml:space="preserve">del Programa Operativo de </w:t>
      </w:r>
      <w:r w:rsidRPr="00275F04">
        <w:rPr>
          <w:rFonts w:cstheme="minorHAnsi"/>
        </w:rPr>
        <w:t>atraer a más personas al mercado laboral, haciendo del trabajo una opción real para todos, fomentando la empleabilidad, la inclusión social y la igualdad entre hombres y mujeres, impulsando especialmente la integración sociolaboral de las mujeres, las personas jóvenes, los parados de larga duración, los inmigrantes, las personas con discapacidad y aquellas en riesgo de exclusión del mercado de trabajo.</w:t>
      </w:r>
    </w:p>
    <w:p w14:paraId="2AE38B70" w14:textId="77777777" w:rsidR="002E2492" w:rsidRPr="00275F04" w:rsidRDefault="002E2492" w:rsidP="00BC268E">
      <w:pPr>
        <w:jc w:val="both"/>
        <w:rPr>
          <w:rFonts w:cstheme="minorHAnsi"/>
        </w:rPr>
      </w:pPr>
      <w:r w:rsidRPr="00275F04">
        <w:rPr>
          <w:rFonts w:cstheme="minorHAnsi"/>
        </w:rPr>
        <w:t xml:space="preserve">Para </w:t>
      </w:r>
      <w:r w:rsidR="00CF1FB8">
        <w:rPr>
          <w:rFonts w:cstheme="minorHAnsi"/>
        </w:rPr>
        <w:t>contribuir a</w:t>
      </w:r>
      <w:r w:rsidRPr="00275F04">
        <w:rPr>
          <w:rFonts w:cstheme="minorHAnsi"/>
        </w:rPr>
        <w:t xml:space="preserve">l citado objetivo, se establece la publicación de la presente convocatoria, dirigida a </w:t>
      </w:r>
      <w:r w:rsidR="00CF1FB8">
        <w:rPr>
          <w:rFonts w:cstheme="minorHAnsi"/>
        </w:rPr>
        <w:t>cofinanciar</w:t>
      </w:r>
      <w:r w:rsidRPr="00275F04">
        <w:rPr>
          <w:rFonts w:cstheme="minorHAnsi"/>
        </w:rPr>
        <w:t xml:space="preserve"> proyectos </w:t>
      </w:r>
      <w:r w:rsidR="00CF1FB8">
        <w:rPr>
          <w:rFonts w:cstheme="minorHAnsi"/>
        </w:rPr>
        <w:t>desarrollados</w:t>
      </w:r>
      <w:r w:rsidRPr="00275F04">
        <w:rPr>
          <w:rFonts w:cstheme="minorHAnsi"/>
        </w:rPr>
        <w:t xml:space="preserve"> por </w:t>
      </w:r>
      <w:r w:rsidR="006247CD">
        <w:rPr>
          <w:rFonts w:cstheme="minorHAnsi"/>
        </w:rPr>
        <w:t xml:space="preserve">las </w:t>
      </w:r>
      <w:r w:rsidRPr="00275F04">
        <w:rPr>
          <w:rFonts w:cstheme="minorHAnsi"/>
        </w:rPr>
        <w:t>Cámaras de Comercio</w:t>
      </w:r>
      <w:r w:rsidR="00D84C78">
        <w:rPr>
          <w:rFonts w:cstheme="minorHAnsi"/>
        </w:rPr>
        <w:t xml:space="preserve"> y los Consejos Regionales en su ámbito de actuación</w:t>
      </w:r>
      <w:r w:rsidR="006247CD">
        <w:rPr>
          <w:rFonts w:cstheme="minorHAnsi"/>
        </w:rPr>
        <w:t>.</w:t>
      </w:r>
    </w:p>
    <w:p w14:paraId="76690D4B" w14:textId="77777777" w:rsidR="007F069F" w:rsidRPr="007F069F" w:rsidRDefault="007F069F" w:rsidP="00BC268E">
      <w:pPr>
        <w:jc w:val="both"/>
        <w:rPr>
          <w:rFonts w:eastAsia="Arial" w:cs="Arial"/>
          <w:b/>
          <w:u w:val="single"/>
        </w:rPr>
      </w:pPr>
      <w:r>
        <w:rPr>
          <w:rFonts w:eastAsia="Arial" w:cs="Arial"/>
          <w:b/>
          <w:u w:val="single"/>
        </w:rPr>
        <w:t>I</w:t>
      </w:r>
      <w:r w:rsidRPr="007F069F">
        <w:rPr>
          <w:rFonts w:eastAsia="Arial" w:cs="Arial"/>
          <w:b/>
          <w:u w:val="single"/>
        </w:rPr>
        <w:t xml:space="preserve">I. </w:t>
      </w:r>
      <w:r>
        <w:rPr>
          <w:rFonts w:eastAsia="Arial" w:cs="Arial"/>
          <w:b/>
          <w:u w:val="single"/>
        </w:rPr>
        <w:t>Objeto de la Convocatoria</w:t>
      </w:r>
    </w:p>
    <w:p w14:paraId="372FECA2" w14:textId="77777777" w:rsidR="002E2492" w:rsidRPr="00275F04" w:rsidRDefault="002E2492" w:rsidP="00BC268E">
      <w:pPr>
        <w:jc w:val="both"/>
        <w:rPr>
          <w:rFonts w:cstheme="minorHAnsi"/>
        </w:rPr>
      </w:pPr>
      <w:r w:rsidRPr="00275F04">
        <w:rPr>
          <w:rFonts w:cstheme="minorHAnsi"/>
        </w:rPr>
        <w:t>El objeto de la presente convocatoria es establecer las bases de participa</w:t>
      </w:r>
      <w:r w:rsidR="00753178">
        <w:rPr>
          <w:rFonts w:cstheme="minorHAnsi"/>
        </w:rPr>
        <w:t>ción de las Cámaras de Comercio</w:t>
      </w:r>
      <w:r w:rsidRPr="00275F04">
        <w:rPr>
          <w:rFonts w:cstheme="minorHAnsi"/>
        </w:rPr>
        <w:t xml:space="preserve"> </w:t>
      </w:r>
      <w:r w:rsidR="00E61410">
        <w:rPr>
          <w:rFonts w:cstheme="minorHAnsi"/>
        </w:rPr>
        <w:t xml:space="preserve">y de los Consejos Regionales </w:t>
      </w:r>
      <w:r w:rsidR="001937A4" w:rsidRPr="00275F04">
        <w:rPr>
          <w:rFonts w:cstheme="minorHAnsi"/>
        </w:rPr>
        <w:t xml:space="preserve">en la </w:t>
      </w:r>
      <w:r w:rsidR="001937A4" w:rsidRPr="00753178">
        <w:rPr>
          <w:rFonts w:cstheme="minorHAnsi"/>
        </w:rPr>
        <w:t>ejecución</w:t>
      </w:r>
      <w:r w:rsidRPr="00753178">
        <w:rPr>
          <w:rFonts w:cstheme="minorHAnsi"/>
        </w:rPr>
        <w:t xml:space="preserve"> </w:t>
      </w:r>
      <w:r w:rsidR="007F069F">
        <w:rPr>
          <w:rFonts w:cstheme="minorHAnsi"/>
        </w:rPr>
        <w:t xml:space="preserve">de las Ferias </w:t>
      </w:r>
      <w:r w:rsidR="00F6316B">
        <w:rPr>
          <w:rFonts w:cstheme="minorHAnsi"/>
        </w:rPr>
        <w:t>de Empleo PICE en la anualidad 2018</w:t>
      </w:r>
      <w:r w:rsidRPr="00753178">
        <w:rPr>
          <w:rFonts w:cstheme="minorHAnsi"/>
        </w:rPr>
        <w:t>,</w:t>
      </w:r>
      <w:r w:rsidR="00F6316B">
        <w:rPr>
          <w:rFonts w:cstheme="minorHAnsi"/>
        </w:rPr>
        <w:t xml:space="preserve"> </w:t>
      </w:r>
      <w:r w:rsidR="007F069F">
        <w:rPr>
          <w:rFonts w:cstheme="minorHAnsi"/>
        </w:rPr>
        <w:t>actuación incardinada en el marco del Plan de Capacitación, y cofinanciadas</w:t>
      </w:r>
      <w:r w:rsidR="00EF5BCF" w:rsidRPr="00753178">
        <w:rPr>
          <w:rFonts w:cstheme="minorHAnsi"/>
        </w:rPr>
        <w:t xml:space="preserve"> por el Fondo Social Europeo y la Iniciativa de Empleo Juvenil</w:t>
      </w:r>
      <w:r w:rsidR="00893B17">
        <w:rPr>
          <w:rFonts w:cstheme="minorHAnsi"/>
        </w:rPr>
        <w:t>.</w:t>
      </w:r>
    </w:p>
    <w:p w14:paraId="4495DC64" w14:textId="1D591E1A" w:rsidR="00EF5BCF" w:rsidRDefault="00670C7C" w:rsidP="00BC268E">
      <w:pPr>
        <w:jc w:val="both"/>
        <w:rPr>
          <w:rFonts w:cstheme="minorHAnsi"/>
        </w:rPr>
      </w:pPr>
      <w:r w:rsidRPr="00275F04">
        <w:rPr>
          <w:rFonts w:cstheme="minorHAnsi"/>
        </w:rPr>
        <w:t xml:space="preserve">A través de </w:t>
      </w:r>
      <w:r w:rsidR="00D61576">
        <w:rPr>
          <w:rFonts w:cstheme="minorHAnsi"/>
        </w:rPr>
        <w:t xml:space="preserve">estas operaciones </w:t>
      </w:r>
      <w:r w:rsidR="00580467">
        <w:rPr>
          <w:rFonts w:cstheme="minorHAnsi"/>
        </w:rPr>
        <w:t>la</w:t>
      </w:r>
      <w:r w:rsidRPr="00275F04">
        <w:rPr>
          <w:rFonts w:cstheme="minorHAnsi"/>
        </w:rPr>
        <w:t xml:space="preserve">s </w:t>
      </w:r>
      <w:r w:rsidR="00EF5BCF">
        <w:rPr>
          <w:rFonts w:cstheme="minorHAnsi"/>
        </w:rPr>
        <w:t>Cámaras de Comercio</w:t>
      </w:r>
      <w:r w:rsidRPr="00275F04">
        <w:rPr>
          <w:rFonts w:cstheme="minorHAnsi"/>
        </w:rPr>
        <w:t xml:space="preserve"> </w:t>
      </w:r>
      <w:r w:rsidR="00E61410">
        <w:rPr>
          <w:rFonts w:cstheme="minorHAnsi"/>
        </w:rPr>
        <w:t xml:space="preserve">y los Consejos Regionales </w:t>
      </w:r>
      <w:r w:rsidRPr="00275F04">
        <w:rPr>
          <w:rFonts w:cstheme="minorHAnsi"/>
        </w:rPr>
        <w:t xml:space="preserve">impulsarán acciones vinculadas </w:t>
      </w:r>
      <w:r w:rsidR="004E4B84" w:rsidRPr="00275F04">
        <w:rPr>
          <w:rFonts w:cstheme="minorHAnsi"/>
        </w:rPr>
        <w:t>a</w:t>
      </w:r>
      <w:r w:rsidR="004E4B84">
        <w:rPr>
          <w:rFonts w:cstheme="minorHAnsi"/>
        </w:rPr>
        <w:t>l</w:t>
      </w:r>
      <w:r w:rsidR="004E4B84" w:rsidRPr="00275F04">
        <w:rPr>
          <w:rFonts w:cstheme="minorHAnsi"/>
        </w:rPr>
        <w:t xml:space="preserve"> siguiente</w:t>
      </w:r>
      <w:r w:rsidRPr="00275F04">
        <w:rPr>
          <w:rFonts w:cstheme="minorHAnsi"/>
        </w:rPr>
        <w:t xml:space="preserve"> objetivo</w:t>
      </w:r>
      <w:r w:rsidR="00EF5BCF">
        <w:rPr>
          <w:rFonts w:cstheme="minorHAnsi"/>
        </w:rPr>
        <w:t xml:space="preserve"> específico</w:t>
      </w:r>
      <w:r w:rsidR="00893B17">
        <w:rPr>
          <w:rFonts w:cstheme="minorHAnsi"/>
        </w:rPr>
        <w:t xml:space="preserve"> del Programa Operativo de Empleo Juvenil</w:t>
      </w:r>
      <w:r w:rsidR="00EF5BCF">
        <w:rPr>
          <w:rFonts w:cstheme="minorHAnsi"/>
        </w:rPr>
        <w:t>:</w:t>
      </w:r>
    </w:p>
    <w:p w14:paraId="4434C47D" w14:textId="77777777" w:rsidR="00670C7C" w:rsidRPr="00D61576" w:rsidRDefault="00D61576" w:rsidP="00BC268E">
      <w:pPr>
        <w:jc w:val="both"/>
        <w:rPr>
          <w:rFonts w:cstheme="minorHAnsi"/>
          <w:u w:val="single"/>
        </w:rPr>
      </w:pPr>
      <w:r w:rsidRPr="00D61576">
        <w:rPr>
          <w:rFonts w:cstheme="minorHAnsi"/>
          <w:u w:val="single"/>
        </w:rPr>
        <w:lastRenderedPageBreak/>
        <w:t>Objetivo específico 8.2.1</w:t>
      </w:r>
    </w:p>
    <w:p w14:paraId="3762D949" w14:textId="77777777" w:rsidR="00D61576" w:rsidRPr="00D61576" w:rsidRDefault="00D61576" w:rsidP="00BC268E">
      <w:pPr>
        <w:pStyle w:val="Prrafodelista"/>
        <w:numPr>
          <w:ilvl w:val="0"/>
          <w:numId w:val="6"/>
        </w:numPr>
        <w:jc w:val="both"/>
        <w:rPr>
          <w:rFonts w:cstheme="minorHAnsi"/>
        </w:rPr>
      </w:pPr>
      <w:r w:rsidRPr="00D61576">
        <w:rPr>
          <w:rFonts w:cstheme="minorHAnsi"/>
        </w:rPr>
        <w:t>La activación de aquellas personas jóvenes registradas como demandantes de empleo en los servicios regionales de empleo, o las que presentan una fuerte desconexión del mercado laboral y que se encuentran desanimadas en cuanto a la posibilidad de obtener un empleo, contribuyendo al fin último de incorporación al mercado laboral.</w:t>
      </w:r>
    </w:p>
    <w:p w14:paraId="6636923E" w14:textId="77777777" w:rsidR="00D61576" w:rsidRPr="00D61576" w:rsidRDefault="00D61576" w:rsidP="00BC268E">
      <w:pPr>
        <w:pStyle w:val="Prrafodelista"/>
        <w:numPr>
          <w:ilvl w:val="0"/>
          <w:numId w:val="6"/>
        </w:numPr>
        <w:jc w:val="both"/>
        <w:rPr>
          <w:rFonts w:cstheme="minorHAnsi"/>
        </w:rPr>
      </w:pPr>
      <w:r w:rsidRPr="00D61576">
        <w:rPr>
          <w:rFonts w:cstheme="minorHAnsi"/>
        </w:rPr>
        <w:t>Determinar si la persona atendida está preparada para incorporarse al mercado de trabajo de una forma estable en el tiempo, o si previamente resulta necesario aumentar su cualificación para garantizar su incorporación al mercado laboral de forma duradera.</w:t>
      </w:r>
    </w:p>
    <w:p w14:paraId="569554BA" w14:textId="77777777" w:rsidR="00D61576" w:rsidRPr="00D61576" w:rsidRDefault="00D61576" w:rsidP="00BC268E">
      <w:pPr>
        <w:pStyle w:val="Prrafodelista"/>
        <w:numPr>
          <w:ilvl w:val="0"/>
          <w:numId w:val="6"/>
        </w:numPr>
        <w:jc w:val="both"/>
        <w:rPr>
          <w:rFonts w:cstheme="minorHAnsi"/>
        </w:rPr>
      </w:pPr>
      <w:r w:rsidRPr="00D61576">
        <w:rPr>
          <w:rFonts w:cstheme="minorHAnsi"/>
        </w:rPr>
        <w:t>Asesorar, orientar profesionalmente, informar y acompañar en la búsqueda de empleo, de forma individualizada, según el perfil de la persona y sus necesidades de formación.</w:t>
      </w:r>
    </w:p>
    <w:p w14:paraId="4995508D" w14:textId="77777777" w:rsidR="007F069F" w:rsidRPr="007F069F" w:rsidRDefault="007F069F">
      <w:pPr>
        <w:jc w:val="both"/>
        <w:rPr>
          <w:rFonts w:eastAsia="Arial" w:cs="Arial"/>
          <w:b/>
          <w:u w:val="single"/>
        </w:rPr>
      </w:pPr>
      <w:r w:rsidRPr="007F069F">
        <w:rPr>
          <w:rFonts w:eastAsia="Arial" w:cs="Arial"/>
          <w:b/>
          <w:u w:val="single"/>
        </w:rPr>
        <w:t>I</w:t>
      </w:r>
      <w:r>
        <w:rPr>
          <w:rFonts w:eastAsia="Arial" w:cs="Arial"/>
          <w:b/>
          <w:u w:val="single"/>
        </w:rPr>
        <w:t>I</w:t>
      </w:r>
      <w:r w:rsidRPr="007F069F">
        <w:rPr>
          <w:rFonts w:eastAsia="Arial" w:cs="Arial"/>
          <w:b/>
          <w:u w:val="single"/>
        </w:rPr>
        <w:t xml:space="preserve">I. </w:t>
      </w:r>
      <w:r>
        <w:rPr>
          <w:rFonts w:eastAsia="Arial" w:cs="Arial"/>
          <w:b/>
          <w:u w:val="single"/>
        </w:rPr>
        <w:t>Entidades Beneficiarias y Requisitos de Participación</w:t>
      </w:r>
    </w:p>
    <w:p w14:paraId="003FFD34" w14:textId="77777777" w:rsidR="003F0136" w:rsidRDefault="00F95F78">
      <w:pPr>
        <w:jc w:val="both"/>
        <w:rPr>
          <w:rFonts w:cstheme="minorHAnsi"/>
          <w:b/>
        </w:rPr>
      </w:pPr>
      <w:r>
        <w:rPr>
          <w:rFonts w:cstheme="minorHAnsi"/>
        </w:rPr>
        <w:t xml:space="preserve">Podrán obtener la condición </w:t>
      </w:r>
      <w:r w:rsidR="00753178">
        <w:rPr>
          <w:rFonts w:cstheme="minorHAnsi"/>
        </w:rPr>
        <w:t xml:space="preserve">de </w:t>
      </w:r>
      <w:r w:rsidR="00E61410">
        <w:rPr>
          <w:rFonts w:cstheme="minorHAnsi"/>
        </w:rPr>
        <w:t>beneficiario</w:t>
      </w:r>
      <w:r>
        <w:rPr>
          <w:rFonts w:cstheme="minorHAnsi"/>
        </w:rPr>
        <w:t xml:space="preserve"> </w:t>
      </w:r>
      <w:r w:rsidRPr="003F0136">
        <w:rPr>
          <w:rFonts w:cstheme="minorHAnsi"/>
          <w:b/>
        </w:rPr>
        <w:t>la</w:t>
      </w:r>
      <w:r>
        <w:rPr>
          <w:rFonts w:cstheme="minorHAnsi"/>
          <w:b/>
        </w:rPr>
        <w:t>s Cámaras de Comercio</w:t>
      </w:r>
      <w:r w:rsidR="003F0136">
        <w:rPr>
          <w:rFonts w:cstheme="minorHAnsi"/>
          <w:b/>
        </w:rPr>
        <w:t>,</w:t>
      </w:r>
      <w:r>
        <w:rPr>
          <w:rFonts w:cstheme="minorHAnsi"/>
          <w:b/>
        </w:rPr>
        <w:t xml:space="preserve"> Indust</w:t>
      </w:r>
      <w:r w:rsidR="003F0136">
        <w:rPr>
          <w:rFonts w:cstheme="minorHAnsi"/>
          <w:b/>
        </w:rPr>
        <w:t>ria</w:t>
      </w:r>
      <w:r>
        <w:rPr>
          <w:rFonts w:cstheme="minorHAnsi"/>
          <w:b/>
        </w:rPr>
        <w:t>, Servicios y Navegación de España</w:t>
      </w:r>
      <w:r w:rsidR="00E61410">
        <w:rPr>
          <w:rFonts w:cstheme="minorHAnsi"/>
          <w:b/>
        </w:rPr>
        <w:t xml:space="preserve"> y los Consejos Regionales de Cámaras de Comercio</w:t>
      </w:r>
      <w:r w:rsidR="00753178">
        <w:rPr>
          <w:rFonts w:cstheme="minorHAnsi"/>
          <w:b/>
        </w:rPr>
        <w:t xml:space="preserve">. </w:t>
      </w:r>
      <w:r w:rsidR="00753178" w:rsidRPr="00753178">
        <w:rPr>
          <w:rFonts w:cstheme="minorHAnsi"/>
        </w:rPr>
        <w:t>P</w:t>
      </w:r>
      <w:r w:rsidR="003F0136" w:rsidRPr="00753178">
        <w:rPr>
          <w:rFonts w:cstheme="minorHAnsi"/>
        </w:rPr>
        <w:t>ara</w:t>
      </w:r>
      <w:r w:rsidR="003F0136" w:rsidRPr="003F0136">
        <w:rPr>
          <w:rFonts w:cstheme="minorHAnsi"/>
        </w:rPr>
        <w:t xml:space="preserve"> poder participar en el Programa, aquellas Cámaras de Comercio</w:t>
      </w:r>
      <w:r w:rsidR="00E61410">
        <w:rPr>
          <w:rFonts w:cstheme="minorHAnsi"/>
        </w:rPr>
        <w:t xml:space="preserve"> y Consejos Regionales</w:t>
      </w:r>
      <w:r w:rsidR="003F0136" w:rsidRPr="003F0136">
        <w:rPr>
          <w:rFonts w:cstheme="minorHAnsi"/>
        </w:rPr>
        <w:t xml:space="preserve"> interesad</w:t>
      </w:r>
      <w:r w:rsidR="00E61410">
        <w:rPr>
          <w:rFonts w:cstheme="minorHAnsi"/>
        </w:rPr>
        <w:t>o</w:t>
      </w:r>
      <w:r w:rsidR="003F0136" w:rsidRPr="003F0136">
        <w:rPr>
          <w:rFonts w:cstheme="minorHAnsi"/>
        </w:rPr>
        <w:t>s, deberán cumplir las siguientes obligaciones</w:t>
      </w:r>
      <w:r w:rsidR="003F0136">
        <w:rPr>
          <w:rFonts w:cstheme="minorHAnsi"/>
          <w:b/>
        </w:rPr>
        <w:t>:</w:t>
      </w:r>
    </w:p>
    <w:p w14:paraId="31E16E69" w14:textId="77777777" w:rsidR="009F6145" w:rsidRPr="003F0136" w:rsidRDefault="009F6145">
      <w:pPr>
        <w:pStyle w:val="Prrafodelista"/>
        <w:numPr>
          <w:ilvl w:val="0"/>
          <w:numId w:val="4"/>
        </w:numPr>
        <w:jc w:val="both"/>
        <w:rPr>
          <w:rFonts w:cstheme="minorHAnsi"/>
        </w:rPr>
      </w:pPr>
      <w:r w:rsidRPr="003F0136">
        <w:rPr>
          <w:rFonts w:cstheme="minorHAnsi"/>
        </w:rPr>
        <w:t>Cumplir con el</w:t>
      </w:r>
      <w:r w:rsidR="00E34CDD" w:rsidRPr="003F0136">
        <w:rPr>
          <w:rFonts w:cstheme="minorHAnsi"/>
        </w:rPr>
        <w:t xml:space="preserve"> proyecto para el que se concede</w:t>
      </w:r>
      <w:r w:rsidRPr="003F0136">
        <w:rPr>
          <w:rFonts w:cstheme="minorHAnsi"/>
        </w:rPr>
        <w:t>.</w:t>
      </w:r>
      <w:r w:rsidR="0067039C">
        <w:rPr>
          <w:rFonts w:cstheme="minorHAnsi"/>
          <w:color w:val="0070C0"/>
        </w:rPr>
        <w:t xml:space="preserve"> </w:t>
      </w:r>
    </w:p>
    <w:p w14:paraId="305586AB" w14:textId="77777777" w:rsidR="008106C9" w:rsidRPr="001623BB" w:rsidRDefault="008106C9">
      <w:pPr>
        <w:pStyle w:val="Prrafodelista"/>
        <w:numPr>
          <w:ilvl w:val="0"/>
          <w:numId w:val="4"/>
        </w:numPr>
        <w:jc w:val="both"/>
        <w:rPr>
          <w:rFonts w:cstheme="minorHAnsi"/>
        </w:rPr>
      </w:pPr>
      <w:r w:rsidRPr="001623BB">
        <w:rPr>
          <w:rFonts w:cstheme="minorHAnsi"/>
        </w:rPr>
        <w:t xml:space="preserve">Asumir la parte correspondiente de </w:t>
      </w:r>
      <w:r w:rsidRPr="000C3C54">
        <w:rPr>
          <w:rFonts w:cstheme="minorHAnsi"/>
          <w:b/>
        </w:rPr>
        <w:t>cofinanciación pública nacional</w:t>
      </w:r>
      <w:r w:rsidRPr="001623BB">
        <w:rPr>
          <w:rFonts w:cstheme="minorHAnsi"/>
        </w:rPr>
        <w:t xml:space="preserve">. </w:t>
      </w:r>
    </w:p>
    <w:p w14:paraId="5C1C0BC9" w14:textId="77777777" w:rsidR="009F6145" w:rsidRPr="00275F04" w:rsidRDefault="009F6145">
      <w:pPr>
        <w:pStyle w:val="Prrafodelista"/>
        <w:numPr>
          <w:ilvl w:val="0"/>
          <w:numId w:val="4"/>
        </w:numPr>
        <w:jc w:val="both"/>
        <w:rPr>
          <w:rFonts w:cstheme="minorHAnsi"/>
        </w:rPr>
      </w:pPr>
      <w:r w:rsidRPr="001623BB">
        <w:rPr>
          <w:rFonts w:cstheme="minorHAnsi"/>
        </w:rPr>
        <w:t>Someterse a las actuaciones de comprobación que les requiriera el órgano concedente y a las de control que correspondan</w:t>
      </w:r>
      <w:r w:rsidRPr="00275F04">
        <w:rPr>
          <w:rFonts w:cstheme="minorHAnsi"/>
        </w:rPr>
        <w:t>.</w:t>
      </w:r>
    </w:p>
    <w:p w14:paraId="3AFD0AAB" w14:textId="77777777" w:rsidR="009F6145" w:rsidRPr="00275F04" w:rsidRDefault="009F6145">
      <w:pPr>
        <w:pStyle w:val="Prrafodelista"/>
        <w:numPr>
          <w:ilvl w:val="0"/>
          <w:numId w:val="4"/>
        </w:numPr>
        <w:jc w:val="both"/>
        <w:rPr>
          <w:rFonts w:cstheme="minorHAnsi"/>
        </w:rPr>
      </w:pPr>
      <w:r w:rsidRPr="000C3C54">
        <w:rPr>
          <w:rFonts w:cstheme="minorHAnsi"/>
          <w:b/>
        </w:rPr>
        <w:t>Estar al corriente</w:t>
      </w:r>
      <w:r w:rsidRPr="00275F04">
        <w:rPr>
          <w:rFonts w:cstheme="minorHAnsi"/>
        </w:rPr>
        <w:t xml:space="preserve"> en el cumplimiento de sus obligaciones tributarias y frente a la Seguridad Social y no ser deudor por resolución de procedencia de reintegro.</w:t>
      </w:r>
    </w:p>
    <w:p w14:paraId="188F0423" w14:textId="77777777" w:rsidR="009F6145" w:rsidRPr="00275F04" w:rsidRDefault="009F6145">
      <w:pPr>
        <w:pStyle w:val="Prrafodelista"/>
        <w:numPr>
          <w:ilvl w:val="0"/>
          <w:numId w:val="4"/>
        </w:numPr>
        <w:jc w:val="both"/>
        <w:rPr>
          <w:rFonts w:cstheme="minorHAnsi"/>
        </w:rPr>
      </w:pPr>
      <w:r w:rsidRPr="00275F04">
        <w:rPr>
          <w:rFonts w:cstheme="minorHAnsi"/>
        </w:rPr>
        <w:t xml:space="preserve">No estar </w:t>
      </w:r>
      <w:r w:rsidRPr="000C3C54">
        <w:rPr>
          <w:rFonts w:cstheme="minorHAnsi"/>
          <w:b/>
        </w:rPr>
        <w:t>incurso</w:t>
      </w:r>
      <w:r w:rsidRPr="00275F04">
        <w:rPr>
          <w:rFonts w:cstheme="minorHAnsi"/>
        </w:rPr>
        <w:t xml:space="preserve"> </w:t>
      </w:r>
      <w:r w:rsidRPr="000C3C54">
        <w:rPr>
          <w:rFonts w:cstheme="minorHAnsi"/>
          <w:b/>
        </w:rPr>
        <w:t>en</w:t>
      </w:r>
      <w:r w:rsidRPr="00275F04">
        <w:rPr>
          <w:rFonts w:cstheme="minorHAnsi"/>
        </w:rPr>
        <w:t xml:space="preserve"> ninguna de las </w:t>
      </w:r>
      <w:r w:rsidRPr="000C3C54">
        <w:rPr>
          <w:rFonts w:cstheme="minorHAnsi"/>
          <w:b/>
        </w:rPr>
        <w:t>prohibiciones</w:t>
      </w:r>
      <w:r w:rsidRPr="00275F04">
        <w:rPr>
          <w:rFonts w:cstheme="minorHAnsi"/>
        </w:rPr>
        <w:t xml:space="preserve"> para obtener la condición de beneficiario señaladas en los apartados 2 y 3 del artículo 13 de la Ley 38/2003, de 17 de noviembre, General de Subvenciones.</w:t>
      </w:r>
    </w:p>
    <w:p w14:paraId="419E672A" w14:textId="77777777" w:rsidR="007F069F" w:rsidRDefault="007F069F">
      <w:pPr>
        <w:jc w:val="both"/>
        <w:rPr>
          <w:rFonts w:eastAsia="Arial" w:cs="Arial"/>
          <w:b/>
          <w:u w:val="single"/>
        </w:rPr>
      </w:pPr>
      <w:r w:rsidRPr="007F069F">
        <w:rPr>
          <w:rFonts w:eastAsia="Arial" w:cs="Arial"/>
          <w:b/>
          <w:u w:val="single"/>
        </w:rPr>
        <w:t>I</w:t>
      </w:r>
      <w:r>
        <w:rPr>
          <w:rFonts w:eastAsia="Arial" w:cs="Arial"/>
          <w:b/>
          <w:u w:val="single"/>
        </w:rPr>
        <w:t>V</w:t>
      </w:r>
      <w:r w:rsidRPr="007F069F">
        <w:rPr>
          <w:rFonts w:eastAsia="Arial" w:cs="Arial"/>
          <w:b/>
          <w:u w:val="single"/>
        </w:rPr>
        <w:t xml:space="preserve">. </w:t>
      </w:r>
      <w:r>
        <w:rPr>
          <w:rFonts w:eastAsia="Arial" w:cs="Arial"/>
          <w:b/>
          <w:u w:val="single"/>
        </w:rPr>
        <w:t>Presupuesto, financiación y ámbito geográfico</w:t>
      </w:r>
    </w:p>
    <w:p w14:paraId="74E895CA" w14:textId="77777777" w:rsidR="0099022F" w:rsidRDefault="0099022F">
      <w:pPr>
        <w:jc w:val="both"/>
        <w:rPr>
          <w:rFonts w:eastAsia="Arial" w:cs="Arial"/>
        </w:rPr>
      </w:pPr>
      <w:r w:rsidRPr="00424CA1">
        <w:rPr>
          <w:rFonts w:eastAsia="Arial" w:cs="Arial"/>
        </w:rPr>
        <w:t>El presupuesto máximo disponible para</w:t>
      </w:r>
      <w:r>
        <w:rPr>
          <w:rFonts w:eastAsia="Arial" w:cs="Arial"/>
        </w:rPr>
        <w:t xml:space="preserve"> todo el territorio nacional y para</w:t>
      </w:r>
      <w:r w:rsidRPr="00424CA1">
        <w:rPr>
          <w:rFonts w:eastAsia="Arial" w:cs="Arial"/>
        </w:rPr>
        <w:t xml:space="preserve"> el desarrollo de las Ferias de</w:t>
      </w:r>
      <w:r>
        <w:rPr>
          <w:rFonts w:eastAsia="Arial" w:cs="Arial"/>
        </w:rPr>
        <w:t xml:space="preserve"> Empleo PICE </w:t>
      </w:r>
      <w:r w:rsidR="00F6316B">
        <w:rPr>
          <w:rFonts w:eastAsia="Arial" w:cs="Arial"/>
        </w:rPr>
        <w:t xml:space="preserve">2018 </w:t>
      </w:r>
      <w:r w:rsidRPr="00424CA1">
        <w:rPr>
          <w:rFonts w:eastAsia="Arial" w:cs="Arial"/>
        </w:rPr>
        <w:t xml:space="preserve">queda recogido en la siguiente tabla. </w:t>
      </w:r>
    </w:p>
    <w:p w14:paraId="19C756EE" w14:textId="6AA5FD42" w:rsidR="0099022F" w:rsidRPr="0099022F" w:rsidRDefault="0099022F" w:rsidP="004602B7">
      <w:pPr>
        <w:pStyle w:val="Descripcin"/>
        <w:keepNext/>
        <w:spacing w:before="240" w:line="276" w:lineRule="auto"/>
        <w:rPr>
          <w:b/>
        </w:rPr>
      </w:pPr>
      <w:r w:rsidRPr="00C0626B">
        <w:rPr>
          <w:b/>
          <w:color w:val="auto"/>
        </w:rPr>
        <w:t xml:space="preserve">Tabla </w:t>
      </w:r>
      <w:r>
        <w:rPr>
          <w:b/>
          <w:color w:val="auto"/>
        </w:rPr>
        <w:t>1</w:t>
      </w:r>
      <w:r w:rsidRPr="00C0626B">
        <w:rPr>
          <w:b/>
          <w:color w:val="auto"/>
        </w:rPr>
        <w:t xml:space="preserve">: </w:t>
      </w:r>
      <w:r>
        <w:rPr>
          <w:b/>
          <w:color w:val="auto"/>
        </w:rPr>
        <w:t xml:space="preserve">Presupuesto máximo disponible para las Ferias de Empleo PICE </w:t>
      </w:r>
      <w:r w:rsidR="004602B7">
        <w:rPr>
          <w:b/>
          <w:color w:val="auto"/>
        </w:rPr>
        <w:t>–</w:t>
      </w:r>
      <w:r w:rsidR="00D61576">
        <w:rPr>
          <w:b/>
          <w:color w:val="auto"/>
        </w:rPr>
        <w:t xml:space="preserve"> 2018</w:t>
      </w:r>
      <w:r w:rsidR="004602B7">
        <w:rPr>
          <w:b/>
          <w:color w:val="auto"/>
        </w:rPr>
        <w:t>.</w:t>
      </w:r>
    </w:p>
    <w:tbl>
      <w:tblPr>
        <w:tblW w:w="8484" w:type="dxa"/>
        <w:tblCellMar>
          <w:left w:w="10" w:type="dxa"/>
          <w:right w:w="10" w:type="dxa"/>
        </w:tblCellMar>
        <w:tblLook w:val="0000" w:firstRow="0" w:lastRow="0" w:firstColumn="0" w:lastColumn="0" w:noHBand="0" w:noVBand="0"/>
      </w:tblPr>
      <w:tblGrid>
        <w:gridCol w:w="2399"/>
        <w:gridCol w:w="2126"/>
        <w:gridCol w:w="1999"/>
        <w:gridCol w:w="1960"/>
      </w:tblGrid>
      <w:tr w:rsidR="0099022F" w:rsidRPr="0089544D" w14:paraId="6C052529" w14:textId="77777777" w:rsidTr="0099022F">
        <w:trPr>
          <w:trHeight w:val="300"/>
        </w:trPr>
        <w:tc>
          <w:tcPr>
            <w:tcW w:w="2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F5E9559" w14:textId="77777777" w:rsidR="0099022F" w:rsidRPr="0089544D" w:rsidRDefault="00E61410" w:rsidP="004602B7">
            <w:pPr>
              <w:spacing w:before="240"/>
              <w:jc w:val="center"/>
              <w:rPr>
                <w:sz w:val="24"/>
                <w:szCs w:val="24"/>
              </w:rPr>
            </w:pPr>
            <w:r>
              <w:rPr>
                <w:rFonts w:ascii="Calibri" w:hAnsi="Calibri"/>
                <w:b/>
                <w:bCs/>
                <w:sz w:val="24"/>
                <w:szCs w:val="24"/>
              </w:rPr>
              <w:t>Programa</w:t>
            </w:r>
          </w:p>
        </w:tc>
        <w:tc>
          <w:tcPr>
            <w:tcW w:w="2126"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3A94233E" w14:textId="77777777" w:rsidR="0099022F" w:rsidRPr="0089544D" w:rsidRDefault="0099022F" w:rsidP="004602B7">
            <w:pPr>
              <w:spacing w:before="240"/>
              <w:jc w:val="center"/>
              <w:rPr>
                <w:sz w:val="24"/>
                <w:szCs w:val="24"/>
              </w:rPr>
            </w:pPr>
            <w:r w:rsidRPr="0089544D">
              <w:rPr>
                <w:rFonts w:ascii="Calibri" w:hAnsi="Calibri"/>
                <w:b/>
                <w:bCs/>
                <w:sz w:val="24"/>
                <w:szCs w:val="24"/>
              </w:rPr>
              <w:t>Presupuesto Total</w:t>
            </w:r>
          </w:p>
        </w:tc>
        <w:tc>
          <w:tcPr>
            <w:tcW w:w="1999"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6018C5EE" w14:textId="77777777" w:rsidR="0099022F" w:rsidRPr="0089544D" w:rsidRDefault="0099022F" w:rsidP="004602B7">
            <w:pPr>
              <w:spacing w:before="240"/>
              <w:jc w:val="center"/>
              <w:rPr>
                <w:rFonts w:ascii="Calibri" w:hAnsi="Calibri"/>
                <w:b/>
                <w:bCs/>
                <w:sz w:val="24"/>
                <w:szCs w:val="24"/>
              </w:rPr>
            </w:pPr>
            <w:r w:rsidRPr="0089544D">
              <w:rPr>
                <w:rFonts w:ascii="Calibri" w:hAnsi="Calibri"/>
                <w:b/>
                <w:bCs/>
                <w:sz w:val="24"/>
                <w:szCs w:val="24"/>
              </w:rPr>
              <w:t>FSE (91,89%)</w:t>
            </w:r>
          </w:p>
        </w:tc>
        <w:tc>
          <w:tcPr>
            <w:tcW w:w="1960"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316E3572" w14:textId="77777777" w:rsidR="0099022F" w:rsidRPr="0089544D" w:rsidRDefault="0099022F" w:rsidP="004602B7">
            <w:pPr>
              <w:spacing w:before="240"/>
              <w:jc w:val="center"/>
              <w:rPr>
                <w:sz w:val="24"/>
                <w:szCs w:val="24"/>
              </w:rPr>
            </w:pPr>
            <w:r w:rsidRPr="0089544D">
              <w:rPr>
                <w:rFonts w:ascii="Calibri" w:hAnsi="Calibri"/>
                <w:b/>
                <w:bCs/>
                <w:sz w:val="24"/>
                <w:szCs w:val="24"/>
              </w:rPr>
              <w:t>CCI (8,11%)</w:t>
            </w:r>
          </w:p>
        </w:tc>
      </w:tr>
      <w:tr w:rsidR="0099022F" w:rsidRPr="00992FB8" w14:paraId="26470F2D" w14:textId="77777777" w:rsidTr="0099022F">
        <w:trPr>
          <w:trHeight w:val="300"/>
        </w:trPr>
        <w:tc>
          <w:tcPr>
            <w:tcW w:w="2399"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C6F926E" w14:textId="77777777" w:rsidR="0099022F" w:rsidRPr="00893B17" w:rsidRDefault="0099022F" w:rsidP="004602B7">
            <w:pPr>
              <w:spacing w:before="240"/>
              <w:jc w:val="center"/>
              <w:rPr>
                <w:rFonts w:ascii="Calibri" w:hAnsi="Calibri"/>
                <w:szCs w:val="24"/>
              </w:rPr>
            </w:pPr>
            <w:r w:rsidRPr="00893B17">
              <w:rPr>
                <w:rFonts w:ascii="Calibri" w:hAnsi="Calibri"/>
                <w:szCs w:val="24"/>
              </w:rPr>
              <w:t>Ferias de Empleo PICE</w:t>
            </w:r>
          </w:p>
        </w:tc>
        <w:tc>
          <w:tcPr>
            <w:tcW w:w="212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7F51353D" w14:textId="77777777" w:rsidR="0099022F" w:rsidRPr="00893B17" w:rsidRDefault="00F6316B" w:rsidP="004602B7">
            <w:pPr>
              <w:spacing w:before="240"/>
              <w:jc w:val="center"/>
              <w:rPr>
                <w:rFonts w:ascii="Calibri" w:hAnsi="Calibri"/>
                <w:szCs w:val="24"/>
              </w:rPr>
            </w:pPr>
            <w:r>
              <w:rPr>
                <w:rFonts w:ascii="Calibri" w:hAnsi="Calibri"/>
                <w:szCs w:val="24"/>
              </w:rPr>
              <w:t>14</w:t>
            </w:r>
            <w:r w:rsidR="0099022F" w:rsidRPr="00893B17">
              <w:rPr>
                <w:rFonts w:ascii="Calibri" w:hAnsi="Calibri"/>
                <w:szCs w:val="24"/>
              </w:rPr>
              <w:t>.</w:t>
            </w:r>
            <w:r>
              <w:rPr>
                <w:rFonts w:ascii="Calibri" w:hAnsi="Calibri"/>
                <w:szCs w:val="24"/>
              </w:rPr>
              <w:t>00</w:t>
            </w:r>
            <w:r w:rsidR="0099022F" w:rsidRPr="00893B17">
              <w:rPr>
                <w:rFonts w:ascii="Calibri" w:hAnsi="Calibri"/>
                <w:szCs w:val="24"/>
              </w:rPr>
              <w:t>0.000 €</w:t>
            </w:r>
          </w:p>
        </w:tc>
        <w:tc>
          <w:tcPr>
            <w:tcW w:w="19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69745699" w14:textId="77777777" w:rsidR="0099022F" w:rsidRPr="00893B17" w:rsidRDefault="00F6316B" w:rsidP="004602B7">
            <w:pPr>
              <w:spacing w:before="240"/>
              <w:jc w:val="center"/>
              <w:rPr>
                <w:rFonts w:ascii="Calibri" w:hAnsi="Calibri"/>
                <w:szCs w:val="24"/>
              </w:rPr>
            </w:pPr>
            <w:r>
              <w:rPr>
                <w:rFonts w:ascii="Calibri" w:hAnsi="Calibri"/>
                <w:szCs w:val="24"/>
              </w:rPr>
              <w:t>12.864.600 €</w:t>
            </w:r>
          </w:p>
        </w:tc>
        <w:tc>
          <w:tcPr>
            <w:tcW w:w="1960"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2F2B2C16" w14:textId="77777777" w:rsidR="0099022F" w:rsidRPr="00893B17" w:rsidRDefault="00F6316B" w:rsidP="004602B7">
            <w:pPr>
              <w:spacing w:before="240"/>
              <w:jc w:val="center"/>
              <w:rPr>
                <w:rFonts w:ascii="Calibri" w:hAnsi="Calibri"/>
                <w:szCs w:val="24"/>
              </w:rPr>
            </w:pPr>
            <w:r>
              <w:rPr>
                <w:rFonts w:ascii="Calibri" w:hAnsi="Calibri"/>
                <w:szCs w:val="24"/>
              </w:rPr>
              <w:t>1.135.400 €</w:t>
            </w:r>
          </w:p>
        </w:tc>
      </w:tr>
    </w:tbl>
    <w:p w14:paraId="0C165F57" w14:textId="658B754C" w:rsidR="006A78EE" w:rsidRDefault="00E558BF" w:rsidP="004602B7">
      <w:pPr>
        <w:spacing w:before="240"/>
        <w:jc w:val="both"/>
        <w:rPr>
          <w:rFonts w:cstheme="minorHAnsi"/>
        </w:rPr>
      </w:pPr>
      <w:r>
        <w:rPr>
          <w:rFonts w:cstheme="minorHAnsi"/>
        </w:rPr>
        <w:t xml:space="preserve">Las Ferias de Empleo – PICE que se realicen al amparo de esta convocatoria de manifestación de interés </w:t>
      </w:r>
      <w:r w:rsidR="00777E65" w:rsidRPr="00275F04">
        <w:rPr>
          <w:rFonts w:cstheme="minorHAnsi"/>
        </w:rPr>
        <w:t xml:space="preserve">serán financiadas por el Fondo Social Europeo </w:t>
      </w:r>
      <w:r w:rsidR="003F0136">
        <w:rPr>
          <w:rFonts w:cstheme="minorHAnsi"/>
        </w:rPr>
        <w:t xml:space="preserve">y la Iniciativa de Empleo Juvenil </w:t>
      </w:r>
      <w:r w:rsidR="00777E65" w:rsidRPr="00275F04">
        <w:rPr>
          <w:rFonts w:cstheme="minorHAnsi"/>
        </w:rPr>
        <w:t xml:space="preserve">con cargo </w:t>
      </w:r>
      <w:r w:rsidR="00D21BDD">
        <w:rPr>
          <w:rFonts w:cstheme="minorHAnsi"/>
        </w:rPr>
        <w:t xml:space="preserve">al </w:t>
      </w:r>
      <w:r w:rsidR="00777E65" w:rsidRPr="00060EB0">
        <w:rPr>
          <w:rFonts w:cstheme="minorHAnsi"/>
          <w:b/>
        </w:rPr>
        <w:t xml:space="preserve">Programa Operativo </w:t>
      </w:r>
      <w:r w:rsidR="00D21BDD">
        <w:rPr>
          <w:rFonts w:cstheme="minorHAnsi"/>
          <w:b/>
        </w:rPr>
        <w:t>de Empleo Juvenil</w:t>
      </w:r>
      <w:r>
        <w:rPr>
          <w:rFonts w:cstheme="minorHAnsi"/>
          <w:b/>
        </w:rPr>
        <w:t xml:space="preserve"> 2014-2020</w:t>
      </w:r>
      <w:r w:rsidR="00777E65" w:rsidRPr="00275F04">
        <w:rPr>
          <w:rFonts w:cstheme="minorHAnsi"/>
        </w:rPr>
        <w:t>,</w:t>
      </w:r>
      <w:r w:rsidR="00D21BDD">
        <w:rPr>
          <w:rFonts w:cstheme="minorHAnsi"/>
        </w:rPr>
        <w:t xml:space="preserve"> en un 91,89%</w:t>
      </w:r>
      <w:r w:rsidR="00753178">
        <w:rPr>
          <w:rFonts w:cstheme="minorHAnsi"/>
        </w:rPr>
        <w:t>.</w:t>
      </w:r>
    </w:p>
    <w:p w14:paraId="51544A45" w14:textId="77777777" w:rsidR="00777E65" w:rsidRPr="00275F04" w:rsidRDefault="00777E65">
      <w:pPr>
        <w:jc w:val="both"/>
        <w:rPr>
          <w:rFonts w:cstheme="minorHAnsi"/>
        </w:rPr>
      </w:pPr>
      <w:r w:rsidRPr="00275F04">
        <w:rPr>
          <w:rFonts w:cstheme="minorHAnsi"/>
        </w:rPr>
        <w:lastRenderedPageBreak/>
        <w:t xml:space="preserve">El importe </w:t>
      </w:r>
      <w:r w:rsidR="00060EB0">
        <w:rPr>
          <w:rFonts w:cstheme="minorHAnsi"/>
        </w:rPr>
        <w:t xml:space="preserve">máximo </w:t>
      </w:r>
      <w:r w:rsidRPr="00275F04">
        <w:rPr>
          <w:rFonts w:cstheme="minorHAnsi"/>
        </w:rPr>
        <w:t xml:space="preserve">de la ayuda a las entidades beneficiarias se calculará aplicando los porcentajes indicados al </w:t>
      </w:r>
      <w:r w:rsidR="00060EB0">
        <w:rPr>
          <w:rFonts w:cstheme="minorHAnsi"/>
        </w:rPr>
        <w:t>presupuesto elegible debidamente justificado en cada proyecto</w:t>
      </w:r>
      <w:r w:rsidRPr="00275F04">
        <w:rPr>
          <w:rFonts w:cstheme="minorHAnsi"/>
        </w:rPr>
        <w:t xml:space="preserve">. </w:t>
      </w:r>
    </w:p>
    <w:p w14:paraId="29B225B7" w14:textId="77777777" w:rsidR="00D21BDD" w:rsidRDefault="00777E65">
      <w:pPr>
        <w:jc w:val="both"/>
        <w:rPr>
          <w:rFonts w:cstheme="minorHAnsi"/>
        </w:rPr>
      </w:pPr>
      <w:r w:rsidRPr="00275F04">
        <w:rPr>
          <w:rFonts w:cstheme="minorHAnsi"/>
        </w:rPr>
        <w:t>La aportación nacional, hasta alcanzar el 100% del coste total elegible del proyecto,</w:t>
      </w:r>
      <w:r w:rsidR="00C0626B">
        <w:rPr>
          <w:rFonts w:cstheme="minorHAnsi"/>
        </w:rPr>
        <w:t xml:space="preserve"> será aportada por las</w:t>
      </w:r>
      <w:r w:rsidRPr="00275F04">
        <w:rPr>
          <w:rFonts w:cstheme="minorHAnsi"/>
        </w:rPr>
        <w:t xml:space="preserve"> </w:t>
      </w:r>
      <w:r w:rsidR="00D21BDD">
        <w:rPr>
          <w:rFonts w:cstheme="minorHAnsi"/>
        </w:rPr>
        <w:t xml:space="preserve">propias </w:t>
      </w:r>
      <w:r w:rsidRPr="00275F04">
        <w:rPr>
          <w:rFonts w:cstheme="minorHAnsi"/>
        </w:rPr>
        <w:t xml:space="preserve">entidades beneficiarias. </w:t>
      </w:r>
      <w:r w:rsidR="00C0626B">
        <w:rPr>
          <w:rFonts w:cstheme="minorHAnsi"/>
        </w:rPr>
        <w:t>Éstas</w:t>
      </w:r>
      <w:r w:rsidRPr="00275F04">
        <w:rPr>
          <w:rFonts w:cstheme="minorHAnsi"/>
        </w:rPr>
        <w:t xml:space="preserve"> deberán </w:t>
      </w:r>
      <w:r w:rsidRPr="000C3C54">
        <w:rPr>
          <w:rFonts w:cstheme="minorHAnsi"/>
          <w:b/>
        </w:rPr>
        <w:t>gar</w:t>
      </w:r>
      <w:r w:rsidR="00D21BDD">
        <w:rPr>
          <w:rFonts w:cstheme="minorHAnsi"/>
          <w:b/>
        </w:rPr>
        <w:t xml:space="preserve">antizar la disponibilidad </w:t>
      </w:r>
      <w:r w:rsidR="00D21BDD" w:rsidRPr="000C3C54">
        <w:rPr>
          <w:rFonts w:cstheme="minorHAnsi"/>
          <w:b/>
        </w:rPr>
        <w:t>necesaria</w:t>
      </w:r>
      <w:r w:rsidR="00D21BDD">
        <w:rPr>
          <w:rFonts w:cstheme="minorHAnsi"/>
          <w:b/>
        </w:rPr>
        <w:t xml:space="preserve"> de</w:t>
      </w:r>
      <w:r w:rsidR="00D21BDD" w:rsidRPr="000C3C54">
        <w:rPr>
          <w:rFonts w:cstheme="minorHAnsi"/>
          <w:b/>
        </w:rPr>
        <w:t xml:space="preserve"> </w:t>
      </w:r>
      <w:r w:rsidRPr="000C3C54">
        <w:rPr>
          <w:rFonts w:cstheme="minorHAnsi"/>
          <w:b/>
        </w:rPr>
        <w:t>fondos para asumir la financiación del proyecto</w:t>
      </w:r>
      <w:r w:rsidR="00D21BDD">
        <w:rPr>
          <w:rFonts w:cstheme="minorHAnsi"/>
        </w:rPr>
        <w:t>.</w:t>
      </w:r>
    </w:p>
    <w:p w14:paraId="325D9F7E" w14:textId="77777777" w:rsidR="00777E65" w:rsidRDefault="00777E65">
      <w:pPr>
        <w:jc w:val="both"/>
        <w:rPr>
          <w:rFonts w:cstheme="minorHAnsi"/>
        </w:rPr>
      </w:pPr>
      <w:r w:rsidRPr="00275F04">
        <w:rPr>
          <w:rFonts w:cstheme="minorHAnsi"/>
        </w:rPr>
        <w:t xml:space="preserve">La disponibilidad presupuestaria de la presente convocatoria está </w:t>
      </w:r>
      <w:r w:rsidRPr="000C3C54">
        <w:rPr>
          <w:rFonts w:cstheme="minorHAnsi"/>
          <w:b/>
        </w:rPr>
        <w:t>sujeta a la cu</w:t>
      </w:r>
      <w:r w:rsidR="00D21BDD">
        <w:rPr>
          <w:rFonts w:cstheme="minorHAnsi"/>
          <w:b/>
        </w:rPr>
        <w:t>antía máxima de ayuda europe</w:t>
      </w:r>
      <w:r w:rsidRPr="000C3C54">
        <w:rPr>
          <w:rFonts w:cstheme="minorHAnsi"/>
          <w:b/>
        </w:rPr>
        <w:t>a disponible asociada al Programa Operativo</w:t>
      </w:r>
      <w:r w:rsidRPr="00275F04">
        <w:rPr>
          <w:rFonts w:cstheme="minorHAnsi"/>
        </w:rPr>
        <w:t xml:space="preserve"> </w:t>
      </w:r>
      <w:r w:rsidR="00D21BDD">
        <w:rPr>
          <w:rFonts w:cstheme="minorHAnsi"/>
        </w:rPr>
        <w:t>de Empleo Juvenil</w:t>
      </w:r>
      <w:r w:rsidRPr="00275F04">
        <w:rPr>
          <w:rFonts w:cstheme="minorHAnsi"/>
        </w:rPr>
        <w:t xml:space="preserve">, según </w:t>
      </w:r>
      <w:r w:rsidR="00D21BDD">
        <w:rPr>
          <w:rFonts w:cstheme="minorHAnsi"/>
        </w:rPr>
        <w:t>duración de la Feria de Empleo</w:t>
      </w:r>
      <w:r w:rsidRPr="00275F04">
        <w:rPr>
          <w:rFonts w:cstheme="minorHAnsi"/>
        </w:rPr>
        <w:t xml:space="preserve">: </w:t>
      </w:r>
    </w:p>
    <w:p w14:paraId="4CBC7F96" w14:textId="179CFA24" w:rsidR="00C0626B" w:rsidRPr="00C0626B" w:rsidRDefault="00C0626B" w:rsidP="004602B7">
      <w:pPr>
        <w:pStyle w:val="Descripcin"/>
        <w:keepNext/>
        <w:spacing w:before="240" w:line="276" w:lineRule="auto"/>
        <w:rPr>
          <w:b/>
          <w:color w:val="auto"/>
        </w:rPr>
      </w:pPr>
      <w:r w:rsidRPr="00C0626B">
        <w:rPr>
          <w:b/>
          <w:color w:val="auto"/>
        </w:rPr>
        <w:t xml:space="preserve">Tabla </w:t>
      </w:r>
      <w:r w:rsidR="00877AEC" w:rsidRPr="00C0626B">
        <w:rPr>
          <w:b/>
          <w:color w:val="auto"/>
        </w:rPr>
        <w:fldChar w:fldCharType="begin"/>
      </w:r>
      <w:r w:rsidRPr="00C0626B">
        <w:rPr>
          <w:b/>
          <w:color w:val="auto"/>
        </w:rPr>
        <w:instrText xml:space="preserve"> SEQ Tabla \* ARABIC </w:instrText>
      </w:r>
      <w:r w:rsidR="00877AEC" w:rsidRPr="00C0626B">
        <w:rPr>
          <w:b/>
          <w:color w:val="auto"/>
        </w:rPr>
        <w:fldChar w:fldCharType="separate"/>
      </w:r>
      <w:r w:rsidR="00F6599F">
        <w:rPr>
          <w:b/>
          <w:noProof/>
          <w:color w:val="auto"/>
        </w:rPr>
        <w:t>1</w:t>
      </w:r>
      <w:r w:rsidR="00877AEC" w:rsidRPr="00C0626B">
        <w:rPr>
          <w:b/>
          <w:color w:val="auto"/>
        </w:rPr>
        <w:fldChar w:fldCharType="end"/>
      </w:r>
      <w:r w:rsidRPr="00C0626B">
        <w:rPr>
          <w:b/>
          <w:color w:val="auto"/>
        </w:rPr>
        <w:t xml:space="preserve">: </w:t>
      </w:r>
      <w:r w:rsidR="00D21BDD">
        <w:rPr>
          <w:b/>
          <w:color w:val="auto"/>
        </w:rPr>
        <w:t>Importe de las actuaciones a realizar</w:t>
      </w:r>
      <w:r w:rsidR="004602B7">
        <w:rPr>
          <w:b/>
          <w:color w:val="auto"/>
        </w:rPr>
        <w:t>.</w:t>
      </w:r>
      <w:r w:rsidR="00D21BDD">
        <w:rPr>
          <w:b/>
          <w:color w:val="auto"/>
        </w:rPr>
        <w:t xml:space="preserve"> </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2523"/>
        <w:gridCol w:w="1833"/>
        <w:gridCol w:w="1733"/>
      </w:tblGrid>
      <w:tr w:rsidR="00D97B3C" w:rsidRPr="00275F04" w14:paraId="4A4CB211" w14:textId="77777777" w:rsidTr="003F7004">
        <w:trPr>
          <w:trHeight w:val="1013"/>
          <w:jc w:val="center"/>
        </w:trPr>
        <w:tc>
          <w:tcPr>
            <w:tcW w:w="2405" w:type="dxa"/>
            <w:shd w:val="clear" w:color="auto" w:fill="D9D9D9" w:themeFill="background1" w:themeFillShade="D9"/>
            <w:vAlign w:val="center"/>
            <w:hideMark/>
          </w:tcPr>
          <w:p w14:paraId="76777D06" w14:textId="77777777" w:rsidR="00D97B3C" w:rsidRPr="009B52D3" w:rsidRDefault="00D97B3C" w:rsidP="004602B7">
            <w:pPr>
              <w:spacing w:before="240"/>
              <w:jc w:val="center"/>
              <w:rPr>
                <w:rFonts w:eastAsia="Times New Roman" w:cstheme="minorHAnsi"/>
                <w:szCs w:val="20"/>
                <w:lang w:eastAsia="es-ES"/>
              </w:rPr>
            </w:pPr>
            <w:r w:rsidRPr="009B52D3">
              <w:rPr>
                <w:rFonts w:eastAsia="Times New Roman" w:cstheme="minorHAnsi"/>
                <w:szCs w:val="20"/>
                <w:lang w:eastAsia="es-ES"/>
              </w:rPr>
              <w:t xml:space="preserve">Tipo </w:t>
            </w:r>
            <w:r w:rsidR="007F069F">
              <w:rPr>
                <w:rFonts w:eastAsia="Times New Roman" w:cstheme="minorHAnsi"/>
                <w:szCs w:val="20"/>
                <w:lang w:eastAsia="es-ES"/>
              </w:rPr>
              <w:t>Feria</w:t>
            </w:r>
          </w:p>
        </w:tc>
        <w:tc>
          <w:tcPr>
            <w:tcW w:w="2523" w:type="dxa"/>
            <w:shd w:val="clear" w:color="auto" w:fill="D9D9D9" w:themeFill="background1" w:themeFillShade="D9"/>
          </w:tcPr>
          <w:p w14:paraId="61043FB8" w14:textId="77777777" w:rsidR="00D97B3C" w:rsidRPr="009B52D3" w:rsidRDefault="00D97B3C" w:rsidP="004602B7">
            <w:pPr>
              <w:spacing w:before="240"/>
              <w:jc w:val="center"/>
              <w:rPr>
                <w:rFonts w:eastAsia="Times New Roman" w:cstheme="minorHAnsi"/>
                <w:szCs w:val="20"/>
                <w:lang w:eastAsia="es-ES"/>
              </w:rPr>
            </w:pPr>
            <w:r>
              <w:rPr>
                <w:rFonts w:eastAsia="Times New Roman" w:cstheme="minorHAnsi"/>
                <w:szCs w:val="20"/>
                <w:lang w:eastAsia="es-ES"/>
              </w:rPr>
              <w:t>Nº Mínimo de Asistentes Inscritos (beneficiarios SNGJ)</w:t>
            </w:r>
          </w:p>
        </w:tc>
        <w:tc>
          <w:tcPr>
            <w:tcW w:w="1833" w:type="dxa"/>
            <w:shd w:val="clear" w:color="auto" w:fill="D9D9D9" w:themeFill="background1" w:themeFillShade="D9"/>
            <w:vAlign w:val="center"/>
            <w:hideMark/>
          </w:tcPr>
          <w:p w14:paraId="7B0D6F73" w14:textId="77777777" w:rsidR="00D97B3C" w:rsidRPr="009B52D3" w:rsidRDefault="00D97B3C" w:rsidP="004602B7">
            <w:pPr>
              <w:spacing w:before="240"/>
              <w:jc w:val="center"/>
              <w:rPr>
                <w:rFonts w:eastAsia="Times New Roman" w:cstheme="minorHAnsi"/>
                <w:szCs w:val="20"/>
                <w:lang w:eastAsia="es-ES"/>
              </w:rPr>
            </w:pPr>
            <w:r w:rsidRPr="009B52D3">
              <w:rPr>
                <w:rFonts w:eastAsia="Times New Roman" w:cstheme="minorHAnsi"/>
                <w:szCs w:val="20"/>
                <w:lang w:eastAsia="es-ES"/>
              </w:rPr>
              <w:t>Financiación Total</w:t>
            </w:r>
          </w:p>
        </w:tc>
        <w:tc>
          <w:tcPr>
            <w:tcW w:w="1733" w:type="dxa"/>
            <w:shd w:val="clear" w:color="auto" w:fill="D9D9D9" w:themeFill="background1" w:themeFillShade="D9"/>
            <w:vAlign w:val="center"/>
            <w:hideMark/>
          </w:tcPr>
          <w:p w14:paraId="4D798769" w14:textId="77777777" w:rsidR="00D97B3C" w:rsidRPr="009B52D3" w:rsidRDefault="00D97B3C" w:rsidP="004602B7">
            <w:pPr>
              <w:spacing w:before="240"/>
              <w:jc w:val="center"/>
              <w:rPr>
                <w:rFonts w:eastAsia="Times New Roman" w:cstheme="minorHAnsi"/>
                <w:szCs w:val="20"/>
                <w:lang w:eastAsia="es-ES"/>
              </w:rPr>
            </w:pPr>
            <w:r w:rsidRPr="009B52D3">
              <w:rPr>
                <w:rFonts w:eastAsia="Times New Roman" w:cstheme="minorHAnsi"/>
                <w:szCs w:val="20"/>
                <w:lang w:eastAsia="es-ES"/>
              </w:rPr>
              <w:t>Importe Ayuda FSE</w:t>
            </w:r>
          </w:p>
        </w:tc>
      </w:tr>
      <w:tr w:rsidR="00D97B3C" w:rsidRPr="00275F04" w14:paraId="3D2AEEBB" w14:textId="77777777" w:rsidTr="007F069F">
        <w:trPr>
          <w:trHeight w:val="419"/>
          <w:jc w:val="center"/>
        </w:trPr>
        <w:tc>
          <w:tcPr>
            <w:tcW w:w="2405" w:type="dxa"/>
            <w:shd w:val="clear" w:color="auto" w:fill="auto"/>
            <w:vAlign w:val="center"/>
          </w:tcPr>
          <w:p w14:paraId="7B5817BB" w14:textId="77777777" w:rsidR="00D97B3C" w:rsidRPr="007F069F" w:rsidRDefault="00D97B3C" w:rsidP="004602B7">
            <w:pPr>
              <w:spacing w:before="240"/>
              <w:jc w:val="center"/>
              <w:rPr>
                <w:rFonts w:eastAsia="Times New Roman" w:cstheme="minorHAnsi"/>
                <w:color w:val="000000"/>
                <w:szCs w:val="20"/>
                <w:lang w:eastAsia="es-ES"/>
              </w:rPr>
            </w:pPr>
            <w:r w:rsidRPr="007F069F">
              <w:rPr>
                <w:rFonts w:eastAsia="Times New Roman" w:cstheme="minorHAnsi"/>
                <w:b/>
                <w:color w:val="000000"/>
                <w:szCs w:val="20"/>
                <w:lang w:eastAsia="es-ES"/>
              </w:rPr>
              <w:t>Feria de 1 día</w:t>
            </w:r>
            <w:r w:rsidR="008A3DA6">
              <w:rPr>
                <w:rStyle w:val="Refdenotaalpie"/>
                <w:rFonts w:eastAsia="Times New Roman" w:cstheme="minorHAnsi"/>
                <w:b/>
                <w:color w:val="000000"/>
                <w:szCs w:val="20"/>
                <w:lang w:eastAsia="es-ES"/>
              </w:rPr>
              <w:footnoteReference w:id="1"/>
            </w:r>
          </w:p>
        </w:tc>
        <w:tc>
          <w:tcPr>
            <w:tcW w:w="2523" w:type="dxa"/>
            <w:vAlign w:val="center"/>
          </w:tcPr>
          <w:p w14:paraId="7D934DCD" w14:textId="77777777" w:rsidR="00D97B3C" w:rsidRPr="007F069F" w:rsidRDefault="00893B17" w:rsidP="004602B7">
            <w:pPr>
              <w:spacing w:before="240"/>
              <w:jc w:val="center"/>
              <w:rPr>
                <w:rFonts w:eastAsia="Times New Roman" w:cstheme="minorHAnsi"/>
                <w:color w:val="000000"/>
                <w:szCs w:val="20"/>
                <w:lang w:eastAsia="es-ES"/>
              </w:rPr>
            </w:pPr>
            <w:r>
              <w:rPr>
                <w:rFonts w:eastAsia="Times New Roman" w:cstheme="minorHAnsi"/>
                <w:color w:val="000000"/>
                <w:szCs w:val="20"/>
                <w:lang w:eastAsia="es-ES"/>
              </w:rPr>
              <w:t>8</w:t>
            </w:r>
            <w:r w:rsidR="00D97B3C" w:rsidRPr="007F069F">
              <w:rPr>
                <w:rFonts w:eastAsia="Times New Roman" w:cstheme="minorHAnsi"/>
                <w:color w:val="000000"/>
                <w:szCs w:val="20"/>
                <w:lang w:eastAsia="es-ES"/>
              </w:rPr>
              <w:t>0</w:t>
            </w:r>
          </w:p>
        </w:tc>
        <w:tc>
          <w:tcPr>
            <w:tcW w:w="1833" w:type="dxa"/>
            <w:shd w:val="clear" w:color="auto" w:fill="auto"/>
            <w:noWrap/>
            <w:vAlign w:val="center"/>
          </w:tcPr>
          <w:p w14:paraId="171CAED5" w14:textId="77777777" w:rsidR="00D97B3C" w:rsidRPr="007F069F" w:rsidRDefault="00893B17" w:rsidP="004602B7">
            <w:pPr>
              <w:spacing w:before="240"/>
              <w:jc w:val="center"/>
              <w:rPr>
                <w:rFonts w:eastAsia="Times New Roman" w:cstheme="minorHAnsi"/>
                <w:color w:val="000000"/>
                <w:szCs w:val="20"/>
                <w:lang w:eastAsia="es-ES"/>
              </w:rPr>
            </w:pPr>
            <w:r>
              <w:rPr>
                <w:rFonts w:eastAsia="Times New Roman" w:cstheme="minorHAnsi"/>
                <w:color w:val="000000"/>
                <w:szCs w:val="20"/>
                <w:lang w:eastAsia="es-ES"/>
              </w:rPr>
              <w:t>8</w:t>
            </w:r>
            <w:r w:rsidR="00D97B3C" w:rsidRPr="007F069F">
              <w:rPr>
                <w:rFonts w:eastAsia="Times New Roman" w:cstheme="minorHAnsi"/>
                <w:color w:val="000000"/>
                <w:szCs w:val="20"/>
                <w:lang w:eastAsia="es-ES"/>
              </w:rPr>
              <w:t>0.000,00€</w:t>
            </w:r>
          </w:p>
        </w:tc>
        <w:tc>
          <w:tcPr>
            <w:tcW w:w="1733" w:type="dxa"/>
            <w:shd w:val="clear" w:color="auto" w:fill="auto"/>
            <w:vAlign w:val="center"/>
          </w:tcPr>
          <w:p w14:paraId="426BD082" w14:textId="77777777" w:rsidR="00D97B3C" w:rsidRPr="007F069F" w:rsidRDefault="00893B17" w:rsidP="004602B7">
            <w:pPr>
              <w:spacing w:before="240"/>
              <w:jc w:val="center"/>
              <w:rPr>
                <w:rFonts w:eastAsia="Times New Roman" w:cstheme="minorHAnsi"/>
                <w:color w:val="000000"/>
                <w:szCs w:val="20"/>
                <w:lang w:eastAsia="es-ES"/>
              </w:rPr>
            </w:pPr>
            <w:r>
              <w:rPr>
                <w:rFonts w:eastAsia="Times New Roman" w:cstheme="minorHAnsi"/>
                <w:color w:val="000000"/>
                <w:szCs w:val="20"/>
                <w:lang w:eastAsia="es-ES"/>
              </w:rPr>
              <w:t>73</w:t>
            </w:r>
            <w:r w:rsidR="00D97B3C" w:rsidRPr="007F069F">
              <w:rPr>
                <w:rFonts w:eastAsia="Times New Roman" w:cstheme="minorHAnsi"/>
                <w:color w:val="000000"/>
                <w:szCs w:val="20"/>
                <w:lang w:eastAsia="es-ES"/>
              </w:rPr>
              <w:t>.</w:t>
            </w:r>
            <w:r>
              <w:rPr>
                <w:rFonts w:eastAsia="Times New Roman" w:cstheme="minorHAnsi"/>
                <w:color w:val="000000"/>
                <w:szCs w:val="20"/>
                <w:lang w:eastAsia="es-ES"/>
              </w:rPr>
              <w:t>512</w:t>
            </w:r>
            <w:r w:rsidR="00D97B3C" w:rsidRPr="007F069F">
              <w:rPr>
                <w:rFonts w:eastAsia="Times New Roman" w:cstheme="minorHAnsi"/>
                <w:color w:val="000000"/>
                <w:szCs w:val="20"/>
                <w:lang w:eastAsia="es-ES"/>
              </w:rPr>
              <w:t>,00 €</w:t>
            </w:r>
          </w:p>
        </w:tc>
      </w:tr>
    </w:tbl>
    <w:p w14:paraId="229F6AAA" w14:textId="77777777" w:rsidR="00E80A44" w:rsidRDefault="00870763" w:rsidP="004602B7">
      <w:pPr>
        <w:spacing w:before="240"/>
        <w:jc w:val="both"/>
        <w:rPr>
          <w:rFonts w:eastAsia="Arial" w:cs="Arial"/>
          <w:b/>
        </w:rPr>
      </w:pPr>
      <w:r>
        <w:rPr>
          <w:rFonts w:eastAsia="Arial" w:cs="Arial"/>
        </w:rPr>
        <w:t>La</w:t>
      </w:r>
      <w:r w:rsidR="00E61410">
        <w:rPr>
          <w:rFonts w:eastAsia="Arial" w:cs="Arial"/>
        </w:rPr>
        <w:t>s F</w:t>
      </w:r>
      <w:r>
        <w:rPr>
          <w:rFonts w:eastAsia="Arial" w:cs="Arial"/>
        </w:rPr>
        <w:t>eria</w:t>
      </w:r>
      <w:r w:rsidR="00E61410">
        <w:rPr>
          <w:rFonts w:eastAsia="Arial" w:cs="Arial"/>
        </w:rPr>
        <w:t>s</w:t>
      </w:r>
      <w:r>
        <w:rPr>
          <w:rFonts w:eastAsia="Arial" w:cs="Arial"/>
        </w:rPr>
        <w:t xml:space="preserve"> podrá</w:t>
      </w:r>
      <w:r w:rsidR="00E80A44">
        <w:rPr>
          <w:rFonts w:eastAsia="Arial" w:cs="Arial"/>
        </w:rPr>
        <w:t>n</w:t>
      </w:r>
      <w:r>
        <w:rPr>
          <w:rFonts w:eastAsia="Arial" w:cs="Arial"/>
        </w:rPr>
        <w:t xml:space="preserve"> tener lugar desde el día sigui</w:t>
      </w:r>
      <w:r w:rsidR="00CC3C7B">
        <w:rPr>
          <w:rFonts w:eastAsia="Arial" w:cs="Arial"/>
        </w:rPr>
        <w:t>ente al que se notifique la r</w:t>
      </w:r>
      <w:r>
        <w:rPr>
          <w:rFonts w:eastAsia="Arial" w:cs="Arial"/>
        </w:rPr>
        <w:t>esolución de aprobación de la solicitud y hasta el día anterior</w:t>
      </w:r>
      <w:r w:rsidR="00CC3C7B">
        <w:rPr>
          <w:rFonts w:eastAsia="Arial" w:cs="Arial"/>
        </w:rPr>
        <w:t xml:space="preserve"> en el que concluya</w:t>
      </w:r>
      <w:r>
        <w:rPr>
          <w:rFonts w:eastAsia="Arial" w:cs="Arial"/>
        </w:rPr>
        <w:t xml:space="preserve"> el plazo para presentar la documentación de justificación de la Feria, </w:t>
      </w:r>
      <w:r w:rsidR="00F82C54" w:rsidRPr="00870763">
        <w:rPr>
          <w:rFonts w:eastAsia="Arial" w:cs="Arial"/>
        </w:rPr>
        <w:t xml:space="preserve">siendo </w:t>
      </w:r>
      <w:r w:rsidRPr="00870763">
        <w:rPr>
          <w:rFonts w:eastAsia="Arial" w:cs="Arial"/>
        </w:rPr>
        <w:t>este</w:t>
      </w:r>
      <w:r w:rsidR="00F82C54" w:rsidRPr="00870763">
        <w:rPr>
          <w:rFonts w:eastAsia="Arial" w:cs="Arial"/>
        </w:rPr>
        <w:t xml:space="preserve"> el </w:t>
      </w:r>
      <w:r w:rsidRPr="00E80A44">
        <w:rPr>
          <w:rFonts w:eastAsia="Arial" w:cs="Arial"/>
        </w:rPr>
        <w:t>3</w:t>
      </w:r>
      <w:r w:rsidR="00D61576" w:rsidRPr="00E80A44">
        <w:rPr>
          <w:rFonts w:eastAsia="Arial" w:cs="Arial"/>
        </w:rPr>
        <w:t>0</w:t>
      </w:r>
      <w:r w:rsidR="003348F7" w:rsidRPr="00E80A44">
        <w:rPr>
          <w:rFonts w:eastAsia="Arial" w:cs="Arial"/>
        </w:rPr>
        <w:t>/</w:t>
      </w:r>
      <w:r w:rsidRPr="00E80A44">
        <w:rPr>
          <w:rFonts w:eastAsia="Arial" w:cs="Arial"/>
        </w:rPr>
        <w:t>0</w:t>
      </w:r>
      <w:r w:rsidR="00D61576" w:rsidRPr="00E80A44">
        <w:rPr>
          <w:rFonts w:eastAsia="Arial" w:cs="Arial"/>
        </w:rPr>
        <w:t>9</w:t>
      </w:r>
      <w:r w:rsidR="003348F7" w:rsidRPr="00E80A44">
        <w:rPr>
          <w:rFonts w:eastAsia="Arial" w:cs="Arial"/>
        </w:rPr>
        <w:t>/</w:t>
      </w:r>
      <w:r w:rsidRPr="00E80A44">
        <w:rPr>
          <w:rFonts w:eastAsia="Arial" w:cs="Arial"/>
        </w:rPr>
        <w:t>201</w:t>
      </w:r>
      <w:r w:rsidR="00E64AF0" w:rsidRPr="00E80A44">
        <w:rPr>
          <w:rFonts w:eastAsia="Arial" w:cs="Arial"/>
        </w:rPr>
        <w:t>8</w:t>
      </w:r>
      <w:r w:rsidR="000C0105" w:rsidRPr="00E80A44">
        <w:rPr>
          <w:rStyle w:val="Refdenotaalpie"/>
          <w:rFonts w:eastAsia="Arial" w:cs="Arial"/>
        </w:rPr>
        <w:footnoteReference w:id="2"/>
      </w:r>
      <w:r w:rsidR="003348F7" w:rsidRPr="00E80A44">
        <w:rPr>
          <w:rFonts w:eastAsia="Arial" w:cs="Arial"/>
          <w:b/>
        </w:rPr>
        <w:t>.</w:t>
      </w:r>
    </w:p>
    <w:p w14:paraId="4D706717" w14:textId="4631AAEC" w:rsidR="00EC3275" w:rsidRDefault="00E64AF0">
      <w:pPr>
        <w:jc w:val="both"/>
        <w:rPr>
          <w:rFonts w:eastAsia="Arial" w:cs="Arial"/>
          <w:b/>
        </w:rPr>
      </w:pPr>
      <w:r>
        <w:rPr>
          <w:rFonts w:eastAsia="Arial" w:cs="Arial"/>
          <w:b/>
        </w:rPr>
        <w:t xml:space="preserve">Las </w:t>
      </w:r>
      <w:r w:rsidR="00EC3275">
        <w:rPr>
          <w:rFonts w:eastAsia="Arial" w:cs="Arial"/>
          <w:b/>
        </w:rPr>
        <w:t>Cámara</w:t>
      </w:r>
      <w:r>
        <w:rPr>
          <w:rFonts w:eastAsia="Arial" w:cs="Arial"/>
          <w:b/>
        </w:rPr>
        <w:t xml:space="preserve">s de Comercio o Consejos Regionales </w:t>
      </w:r>
      <w:r w:rsidR="00EC3275">
        <w:rPr>
          <w:rFonts w:eastAsia="Arial" w:cs="Arial"/>
          <w:b/>
        </w:rPr>
        <w:t>podrá</w:t>
      </w:r>
      <w:r>
        <w:rPr>
          <w:rFonts w:eastAsia="Arial" w:cs="Arial"/>
          <w:b/>
        </w:rPr>
        <w:t>n</w:t>
      </w:r>
      <w:r w:rsidR="00EC3275">
        <w:rPr>
          <w:rFonts w:eastAsia="Arial" w:cs="Arial"/>
          <w:b/>
        </w:rPr>
        <w:t xml:space="preserve"> solicitar presupuesto para un máximo de </w:t>
      </w:r>
      <w:r w:rsidR="004B4F7F" w:rsidRPr="006B32F8">
        <w:rPr>
          <w:rFonts w:eastAsia="Arial" w:cs="Arial"/>
          <w:b/>
          <w:u w:val="single"/>
        </w:rPr>
        <w:t>tres</w:t>
      </w:r>
      <w:r w:rsidR="004B4F7F">
        <w:rPr>
          <w:rFonts w:eastAsia="Arial" w:cs="Arial"/>
          <w:b/>
        </w:rPr>
        <w:t xml:space="preserve"> </w:t>
      </w:r>
      <w:r w:rsidR="00A50C13">
        <w:rPr>
          <w:rFonts w:eastAsia="Arial" w:cs="Arial"/>
          <w:b/>
        </w:rPr>
        <w:t xml:space="preserve">Ferias </w:t>
      </w:r>
      <w:r w:rsidR="00EC3275">
        <w:rPr>
          <w:rFonts w:eastAsia="Arial" w:cs="Arial"/>
          <w:b/>
        </w:rPr>
        <w:t xml:space="preserve">de </w:t>
      </w:r>
      <w:r w:rsidR="00A50C13">
        <w:rPr>
          <w:rFonts w:eastAsia="Arial" w:cs="Arial"/>
          <w:b/>
        </w:rPr>
        <w:t>E</w:t>
      </w:r>
      <w:r w:rsidR="00EC3275">
        <w:rPr>
          <w:rFonts w:eastAsia="Arial" w:cs="Arial"/>
          <w:b/>
        </w:rPr>
        <w:t>mpleo</w:t>
      </w:r>
      <w:r w:rsidR="00A50C13">
        <w:rPr>
          <w:rFonts w:eastAsia="Arial" w:cs="Arial"/>
          <w:b/>
        </w:rPr>
        <w:t xml:space="preserve"> - PICE</w:t>
      </w:r>
      <w:r w:rsidR="00EC3275">
        <w:rPr>
          <w:rFonts w:eastAsia="Arial" w:cs="Arial"/>
          <w:b/>
        </w:rPr>
        <w:t xml:space="preserve"> a celebrar durante el citado período de ejecución.</w:t>
      </w:r>
    </w:p>
    <w:p w14:paraId="6C2FAF2D" w14:textId="228199B4" w:rsidR="007F069F" w:rsidRPr="007F069F" w:rsidRDefault="007F069F">
      <w:pPr>
        <w:jc w:val="both"/>
        <w:rPr>
          <w:rFonts w:eastAsia="Arial" w:cs="Arial"/>
          <w:b/>
          <w:u w:val="single"/>
        </w:rPr>
      </w:pPr>
      <w:r>
        <w:rPr>
          <w:rFonts w:eastAsia="Arial" w:cs="Arial"/>
          <w:b/>
          <w:u w:val="single"/>
        </w:rPr>
        <w:t>V</w:t>
      </w:r>
      <w:r w:rsidRPr="007F069F">
        <w:rPr>
          <w:rFonts w:eastAsia="Arial" w:cs="Arial"/>
          <w:b/>
          <w:u w:val="single"/>
        </w:rPr>
        <w:t xml:space="preserve">. </w:t>
      </w:r>
      <w:r>
        <w:rPr>
          <w:rFonts w:eastAsia="Arial" w:cs="Arial"/>
          <w:b/>
          <w:u w:val="single"/>
        </w:rPr>
        <w:t>Actuaciones Financiables</w:t>
      </w:r>
    </w:p>
    <w:p w14:paraId="7C6038AC" w14:textId="77777777" w:rsidR="00D21BDD" w:rsidRDefault="00EC7EB8">
      <w:pPr>
        <w:jc w:val="both"/>
        <w:rPr>
          <w:rFonts w:cstheme="minorHAnsi"/>
        </w:rPr>
      </w:pPr>
      <w:r w:rsidRPr="00275F04">
        <w:rPr>
          <w:rFonts w:cstheme="minorHAnsi"/>
        </w:rPr>
        <w:t>Dentro del Programa se desarrollarán</w:t>
      </w:r>
      <w:r w:rsidR="00753178">
        <w:rPr>
          <w:rFonts w:cstheme="minorHAnsi"/>
        </w:rPr>
        <w:t xml:space="preserve"> </w:t>
      </w:r>
      <w:r w:rsidR="00753178">
        <w:t xml:space="preserve">actividades que tendrán como objetivo relacionar a los jóvenes inscritos en Garantía Juvenil con el tejido empresarial local. Estas ferias permitirán constituir un </w:t>
      </w:r>
      <w:r w:rsidR="005138B3" w:rsidRPr="00275F04">
        <w:rPr>
          <w:rFonts w:cstheme="minorHAnsi"/>
        </w:rPr>
        <w:t xml:space="preserve">punto de encuentro entre el tejido empresarial local, </w:t>
      </w:r>
      <w:r w:rsidR="00D21BDD">
        <w:rPr>
          <w:rFonts w:cstheme="minorHAnsi"/>
        </w:rPr>
        <w:t xml:space="preserve">jóvenes beneficiarios del </w:t>
      </w:r>
      <w:r w:rsidR="0023546D">
        <w:rPr>
          <w:rFonts w:cstheme="minorHAnsi"/>
        </w:rPr>
        <w:t>S</w:t>
      </w:r>
      <w:r w:rsidR="00D21BDD">
        <w:rPr>
          <w:rFonts w:cstheme="minorHAnsi"/>
        </w:rPr>
        <w:t xml:space="preserve">istema </w:t>
      </w:r>
      <w:r w:rsidR="0023546D">
        <w:rPr>
          <w:rFonts w:cstheme="minorHAnsi"/>
        </w:rPr>
        <w:t>N</w:t>
      </w:r>
      <w:r w:rsidR="00D21BDD">
        <w:rPr>
          <w:rFonts w:cstheme="minorHAnsi"/>
        </w:rPr>
        <w:t xml:space="preserve">acional de </w:t>
      </w:r>
      <w:r w:rsidR="0023546D">
        <w:rPr>
          <w:rFonts w:cstheme="minorHAnsi"/>
        </w:rPr>
        <w:t>G</w:t>
      </w:r>
      <w:r w:rsidR="00D21BDD">
        <w:rPr>
          <w:rFonts w:cstheme="minorHAnsi"/>
        </w:rPr>
        <w:t xml:space="preserve">arantía </w:t>
      </w:r>
      <w:r w:rsidR="0023546D">
        <w:rPr>
          <w:rFonts w:cstheme="minorHAnsi"/>
        </w:rPr>
        <w:t>J</w:t>
      </w:r>
      <w:r w:rsidR="00D21BDD">
        <w:rPr>
          <w:rFonts w:cstheme="minorHAnsi"/>
        </w:rPr>
        <w:t>uvenil</w:t>
      </w:r>
      <w:r w:rsidR="005138B3" w:rsidRPr="00275F04">
        <w:rPr>
          <w:rFonts w:cstheme="minorHAnsi"/>
        </w:rPr>
        <w:t xml:space="preserve">, </w:t>
      </w:r>
      <w:r w:rsidR="00D21BDD">
        <w:rPr>
          <w:rFonts w:cstheme="minorHAnsi"/>
        </w:rPr>
        <w:t xml:space="preserve">las Cámaras de Comercio </w:t>
      </w:r>
      <w:r w:rsidR="00E61410">
        <w:rPr>
          <w:rFonts w:cstheme="minorHAnsi"/>
        </w:rPr>
        <w:t xml:space="preserve">(o Consejos Regionales) </w:t>
      </w:r>
      <w:r w:rsidR="005138B3" w:rsidRPr="00275F04">
        <w:rPr>
          <w:rFonts w:cstheme="minorHAnsi"/>
        </w:rPr>
        <w:t>y demás agentes vinculado</w:t>
      </w:r>
      <w:r w:rsidR="00675C1C">
        <w:rPr>
          <w:rFonts w:cstheme="minorHAnsi"/>
        </w:rPr>
        <w:t>s al empleo</w:t>
      </w:r>
      <w:r w:rsidR="00675C1C" w:rsidRPr="006A78EE">
        <w:rPr>
          <w:rFonts w:cstheme="minorHAnsi"/>
        </w:rPr>
        <w:t>.</w:t>
      </w:r>
      <w:r w:rsidR="00E921CA" w:rsidRPr="006A78EE">
        <w:rPr>
          <w:rFonts w:cstheme="minorHAnsi"/>
        </w:rPr>
        <w:t xml:space="preserve"> </w:t>
      </w:r>
    </w:p>
    <w:p w14:paraId="126B0AE9" w14:textId="77777777" w:rsidR="00D21BDD" w:rsidRPr="00F82C54" w:rsidRDefault="00E921CA">
      <w:pPr>
        <w:jc w:val="both"/>
        <w:rPr>
          <w:rFonts w:cstheme="minorHAnsi"/>
        </w:rPr>
      </w:pPr>
      <w:r w:rsidRPr="006A78EE">
        <w:rPr>
          <w:rFonts w:cstheme="minorHAnsi"/>
        </w:rPr>
        <w:t>A</w:t>
      </w:r>
      <w:r w:rsidR="00675C1C" w:rsidRPr="006A78EE">
        <w:rPr>
          <w:rFonts w:cstheme="minorHAnsi"/>
        </w:rPr>
        <w:t>dem</w:t>
      </w:r>
      <w:r w:rsidRPr="006A78EE">
        <w:rPr>
          <w:rFonts w:cstheme="minorHAnsi"/>
        </w:rPr>
        <w:t xml:space="preserve">ás persiguen la </w:t>
      </w:r>
      <w:r w:rsidR="00D21BDD" w:rsidRPr="00EF5BCF">
        <w:rPr>
          <w:rFonts w:cstheme="minorHAnsi"/>
        </w:rPr>
        <w:t xml:space="preserve">mejora directa de la empleabilidad de la persona joven, mediante la adquisición de las aptitudes y competencias necesarias, de manera que sea posible su incorporación </w:t>
      </w:r>
      <w:r w:rsidR="00D21BDD" w:rsidRPr="00F82C54">
        <w:rPr>
          <w:rFonts w:cstheme="minorHAnsi"/>
        </w:rPr>
        <w:t>al mercado laboral de forma estable y duradera en el tiempo</w:t>
      </w:r>
      <w:r w:rsidR="00753178" w:rsidRPr="00F82C54">
        <w:rPr>
          <w:rFonts w:cstheme="minorHAnsi"/>
        </w:rPr>
        <w:t>, c</w:t>
      </w:r>
      <w:r w:rsidR="006E1BD4" w:rsidRPr="00F82C54">
        <w:rPr>
          <w:rFonts w:cstheme="minorHAnsi"/>
        </w:rPr>
        <w:t xml:space="preserve">onseguir la reconversión y el reciclaje de los jóvenes con niveles de formación elevados pero no adecuados </w:t>
      </w:r>
      <w:r w:rsidR="006E1BD4" w:rsidRPr="00F82C54">
        <w:rPr>
          <w:rFonts w:cstheme="minorHAnsi"/>
        </w:rPr>
        <w:lastRenderedPageBreak/>
        <w:t>a las necesidades del mercado laboral y fomentar el espíritu emprendedor y la cultura emprendedora entre los jóvenes beneficiarios del sistema nacional de garantía juvenil.</w:t>
      </w:r>
    </w:p>
    <w:p w14:paraId="2F8E39D4" w14:textId="77777777" w:rsidR="006E1BD4" w:rsidRPr="00F82C54" w:rsidRDefault="006E1BD4">
      <w:pPr>
        <w:jc w:val="both"/>
        <w:rPr>
          <w:rFonts w:cstheme="minorHAnsi"/>
        </w:rPr>
      </w:pPr>
      <w:r w:rsidRPr="00F82C54">
        <w:rPr>
          <w:rFonts w:cstheme="minorHAnsi"/>
        </w:rPr>
        <w:t xml:space="preserve">Todas estas acciones deben estar destinadas a jóvenes beneficiarios del </w:t>
      </w:r>
      <w:r w:rsidR="00C665B3" w:rsidRPr="00F82C54">
        <w:rPr>
          <w:rFonts w:cstheme="minorHAnsi"/>
        </w:rPr>
        <w:t>S</w:t>
      </w:r>
      <w:r w:rsidRPr="00F82C54">
        <w:rPr>
          <w:rFonts w:cstheme="minorHAnsi"/>
        </w:rPr>
        <w:t xml:space="preserve">istema </w:t>
      </w:r>
      <w:r w:rsidR="00C665B3" w:rsidRPr="00F82C54">
        <w:rPr>
          <w:rFonts w:cstheme="minorHAnsi"/>
        </w:rPr>
        <w:t>N</w:t>
      </w:r>
      <w:r w:rsidRPr="00F82C54">
        <w:rPr>
          <w:rFonts w:cstheme="minorHAnsi"/>
        </w:rPr>
        <w:t xml:space="preserve">acional de </w:t>
      </w:r>
      <w:r w:rsidR="00C665B3" w:rsidRPr="00F82C54">
        <w:rPr>
          <w:rFonts w:cstheme="minorHAnsi"/>
        </w:rPr>
        <w:t>G</w:t>
      </w:r>
      <w:r w:rsidRPr="00F82C54">
        <w:rPr>
          <w:rFonts w:cstheme="minorHAnsi"/>
        </w:rPr>
        <w:t xml:space="preserve">arantía </w:t>
      </w:r>
      <w:r w:rsidR="00C665B3" w:rsidRPr="00F82C54">
        <w:rPr>
          <w:rFonts w:cstheme="minorHAnsi"/>
        </w:rPr>
        <w:t>J</w:t>
      </w:r>
      <w:r w:rsidRPr="00F82C54">
        <w:rPr>
          <w:rFonts w:cstheme="minorHAnsi"/>
        </w:rPr>
        <w:t>uvenil.</w:t>
      </w:r>
    </w:p>
    <w:p w14:paraId="7E4D41CB" w14:textId="65031500" w:rsidR="005138B3" w:rsidRPr="00F82C54" w:rsidRDefault="005138B3">
      <w:pPr>
        <w:jc w:val="both"/>
        <w:rPr>
          <w:rFonts w:cstheme="minorHAnsi"/>
        </w:rPr>
      </w:pPr>
      <w:r w:rsidRPr="00F82C54">
        <w:rPr>
          <w:rFonts w:cstheme="minorHAnsi"/>
        </w:rPr>
        <w:t>Estas acciones podrán tener una configuración variable, si bien la presente convocatoria establece una serie de elementos</w:t>
      </w:r>
      <w:r w:rsidR="00BC268E">
        <w:rPr>
          <w:rFonts w:cstheme="minorHAnsi"/>
        </w:rPr>
        <w:t>, entre otros,</w:t>
      </w:r>
      <w:r w:rsidRPr="00F82C54">
        <w:rPr>
          <w:rFonts w:cstheme="minorHAnsi"/>
        </w:rPr>
        <w:t xml:space="preserve"> que </w:t>
      </w:r>
      <w:r w:rsidRPr="00F82C54">
        <w:rPr>
          <w:rFonts w:cstheme="minorHAnsi"/>
          <w:b/>
        </w:rPr>
        <w:t>podrán conformar el evento</w:t>
      </w:r>
      <w:r w:rsidRPr="00F82C54">
        <w:rPr>
          <w:rFonts w:cstheme="minorHAnsi"/>
        </w:rPr>
        <w:t xml:space="preserve">: </w:t>
      </w:r>
    </w:p>
    <w:p w14:paraId="74E20965" w14:textId="77777777" w:rsidR="00F82C54" w:rsidRPr="004E4B84" w:rsidRDefault="00F82C54" w:rsidP="00E558BF">
      <w:pPr>
        <w:pStyle w:val="Prrafodelista"/>
        <w:widowControl w:val="0"/>
        <w:numPr>
          <w:ilvl w:val="0"/>
          <w:numId w:val="42"/>
        </w:numPr>
        <w:contextualSpacing w:val="0"/>
        <w:jc w:val="both"/>
      </w:pPr>
      <w:r w:rsidRPr="00D84C78">
        <w:rPr>
          <w:i/>
          <w:u w:val="single"/>
        </w:rPr>
        <w:t>Talleres</w:t>
      </w:r>
      <w:r w:rsidRPr="00F82C54">
        <w:t xml:space="preserve">: </w:t>
      </w:r>
      <w:r w:rsidRPr="00F82C54">
        <w:rPr>
          <w:rFonts w:cstheme="minorHAnsi"/>
        </w:rPr>
        <w:t xml:space="preserve">stands dentro del recinto donde se tratarán aspectos vinculados a </w:t>
      </w:r>
      <w:r>
        <w:rPr>
          <w:rFonts w:cstheme="minorHAnsi"/>
        </w:rPr>
        <w:t>Empleabilidad, Orientación y Emprendimiento</w:t>
      </w:r>
      <w:r w:rsidRPr="00F82C54">
        <w:rPr>
          <w:rFonts w:cstheme="minorHAnsi"/>
        </w:rPr>
        <w:t>.</w:t>
      </w:r>
    </w:p>
    <w:p w14:paraId="7EE49BFD" w14:textId="7FFF649F" w:rsidR="004E4B84" w:rsidRPr="00F82C54" w:rsidRDefault="004E4B84" w:rsidP="004E4B84">
      <w:pPr>
        <w:pStyle w:val="Prrafodelista"/>
        <w:widowControl w:val="0"/>
        <w:contextualSpacing w:val="0"/>
        <w:jc w:val="both"/>
      </w:pPr>
      <w:r w:rsidRPr="00D97B3C">
        <w:rPr>
          <w:rFonts w:cstheme="minorHAnsi"/>
        </w:rPr>
        <w:t xml:space="preserve">Estos talleres realizarán actividades programadas a lo largo del día y tendrán que contar con personal especializado (personal de CCI o externo) que contribuya a la dinamización de las actividades y que atienda al público a la hora </w:t>
      </w:r>
      <w:r w:rsidRPr="00753178">
        <w:rPr>
          <w:rFonts w:cstheme="minorHAnsi"/>
        </w:rPr>
        <w:t>de obtener información sobre los aspectos que en cada taller se traten.</w:t>
      </w:r>
    </w:p>
    <w:p w14:paraId="1E8F6340" w14:textId="77777777" w:rsidR="00F82C54" w:rsidRPr="00F82C54" w:rsidRDefault="00F82C54" w:rsidP="00E558BF">
      <w:pPr>
        <w:pStyle w:val="Prrafodelista"/>
        <w:widowControl w:val="0"/>
        <w:numPr>
          <w:ilvl w:val="0"/>
          <w:numId w:val="42"/>
        </w:numPr>
        <w:contextualSpacing w:val="0"/>
        <w:jc w:val="both"/>
      </w:pPr>
      <w:r w:rsidRPr="00D84C78">
        <w:rPr>
          <w:rFonts w:cstheme="minorHAnsi"/>
          <w:i/>
          <w:u w:val="single"/>
        </w:rPr>
        <w:t>Seminarios y ponencias de expertos</w:t>
      </w:r>
      <w:r w:rsidRPr="00F82C54">
        <w:t xml:space="preserve">: </w:t>
      </w:r>
      <w:r w:rsidRPr="00F82C54">
        <w:rPr>
          <w:rFonts w:cstheme="minorHAnsi"/>
        </w:rPr>
        <w:t>Expertos en coaching y orientación, y expertos en Emprendimiento.</w:t>
      </w:r>
    </w:p>
    <w:p w14:paraId="7DDF55F4" w14:textId="77777777" w:rsidR="00F82C54" w:rsidRPr="00F82C54" w:rsidRDefault="00F82C54" w:rsidP="00E558BF">
      <w:pPr>
        <w:pStyle w:val="Prrafodelista"/>
        <w:widowControl w:val="0"/>
        <w:numPr>
          <w:ilvl w:val="0"/>
          <w:numId w:val="42"/>
        </w:numPr>
        <w:contextualSpacing w:val="0"/>
        <w:jc w:val="both"/>
      </w:pPr>
      <w:r w:rsidRPr="00D84C78">
        <w:rPr>
          <w:rFonts w:cstheme="minorHAnsi"/>
          <w:i/>
          <w:u w:val="single"/>
        </w:rPr>
        <w:t>Actividades de networking</w:t>
      </w:r>
      <w:r w:rsidRPr="00F82C54">
        <w:rPr>
          <w:rFonts w:cstheme="minorHAnsi"/>
        </w:rPr>
        <w:t>: como parte de los contenidos de la Feria, podrán habilitarse puntos de encuentro entre empresas, entes locales asociados al empleo, jóvenes beneficiarios del sistema nacional de garantía juvenil donde se traten temas relacionados con la búsqueda de empleo, contando con la figura de un/a dinamizador/a que garantice que la actividad permitirá extraer conclusiones sobre las problemáticas locales en materia de empleo</w:t>
      </w:r>
      <w:r w:rsidRPr="00F82C54">
        <w:t>.</w:t>
      </w:r>
    </w:p>
    <w:p w14:paraId="7BF16B52" w14:textId="77777777" w:rsidR="00F82C54" w:rsidRPr="00F82C54" w:rsidRDefault="00F82C54" w:rsidP="00E558BF">
      <w:pPr>
        <w:pStyle w:val="Prrafodelista"/>
        <w:widowControl w:val="0"/>
        <w:numPr>
          <w:ilvl w:val="0"/>
          <w:numId w:val="42"/>
        </w:numPr>
        <w:contextualSpacing w:val="0"/>
        <w:jc w:val="both"/>
      </w:pPr>
      <w:r w:rsidRPr="00D84C78">
        <w:rPr>
          <w:rFonts w:cstheme="minorHAnsi"/>
          <w:i/>
          <w:u w:val="single"/>
        </w:rPr>
        <w:t>Stands de empresas</w:t>
      </w:r>
      <w:r w:rsidRPr="00F82C54">
        <w:rPr>
          <w:rFonts w:cstheme="minorHAnsi"/>
        </w:rPr>
        <w:t>: en la Feria podrán habilitarse espacios para aquellas empresas que colaboren, quieran participar y en un momento dado deseen realizar procesos de selección de personal entre los asistentes.</w:t>
      </w:r>
    </w:p>
    <w:p w14:paraId="77AF2864" w14:textId="77777777" w:rsidR="00343A14" w:rsidRPr="00F82C54" w:rsidRDefault="00206230" w:rsidP="00BC268E">
      <w:pPr>
        <w:tabs>
          <w:tab w:val="left" w:pos="426"/>
        </w:tabs>
        <w:jc w:val="both"/>
        <w:rPr>
          <w:rFonts w:cstheme="minorHAnsi"/>
        </w:rPr>
      </w:pPr>
      <w:r w:rsidRPr="00F82C54">
        <w:rPr>
          <w:rFonts w:cstheme="minorHAnsi"/>
        </w:rPr>
        <w:t>De este modo,</w:t>
      </w:r>
      <w:r w:rsidR="00343A14" w:rsidRPr="00F82C54">
        <w:rPr>
          <w:rFonts w:cstheme="minorHAnsi"/>
        </w:rPr>
        <w:t xml:space="preserve"> se obtendrá información</w:t>
      </w:r>
      <w:r w:rsidR="00343A14" w:rsidRPr="00753178">
        <w:rPr>
          <w:rFonts w:cstheme="minorHAnsi"/>
        </w:rPr>
        <w:t xml:space="preserve"> relevante </w:t>
      </w:r>
      <w:r w:rsidR="00343A14" w:rsidRPr="0068126D">
        <w:rPr>
          <w:rFonts w:cstheme="minorHAnsi"/>
        </w:rPr>
        <w:t xml:space="preserve">de cara al resto de acciones vinculadas a </w:t>
      </w:r>
      <w:r w:rsidR="00580467" w:rsidRPr="0068126D">
        <w:rPr>
          <w:rFonts w:cstheme="minorHAnsi"/>
        </w:rPr>
        <w:t xml:space="preserve">las personas sin empleo </w:t>
      </w:r>
      <w:r w:rsidR="00343A14" w:rsidRPr="0068126D">
        <w:rPr>
          <w:rFonts w:cstheme="minorHAnsi"/>
        </w:rPr>
        <w:t>que conforman el Programa. Asimismo, l</w:t>
      </w:r>
      <w:r w:rsidR="002B2DBA" w:rsidRPr="0068126D">
        <w:rPr>
          <w:rFonts w:cstheme="minorHAnsi"/>
        </w:rPr>
        <w:t xml:space="preserve">as empresas que participen </w:t>
      </w:r>
      <w:r w:rsidR="00343A14" w:rsidRPr="0068126D">
        <w:rPr>
          <w:rFonts w:cstheme="minorHAnsi"/>
        </w:rPr>
        <w:t xml:space="preserve">también </w:t>
      </w:r>
      <w:r w:rsidR="002B2DBA" w:rsidRPr="00F82C54">
        <w:rPr>
          <w:rFonts w:cstheme="minorHAnsi"/>
        </w:rPr>
        <w:t xml:space="preserve">recibirán información sobre la convocatoria de </w:t>
      </w:r>
      <w:r w:rsidR="00343A14" w:rsidRPr="00F82C54">
        <w:rPr>
          <w:rFonts w:cstheme="minorHAnsi"/>
        </w:rPr>
        <w:t>ayudas a la contratación</w:t>
      </w:r>
      <w:r w:rsidR="00F3104A" w:rsidRPr="00F82C54">
        <w:rPr>
          <w:rFonts w:cstheme="minorHAnsi"/>
        </w:rPr>
        <w:t xml:space="preserve"> y al autoempleo</w:t>
      </w:r>
      <w:r w:rsidR="00343A14" w:rsidRPr="00F82C54">
        <w:rPr>
          <w:rFonts w:cstheme="minorHAnsi"/>
        </w:rPr>
        <w:t xml:space="preserve"> vinculadas </w:t>
      </w:r>
      <w:r w:rsidR="00F3104A" w:rsidRPr="00F82C54">
        <w:rPr>
          <w:rFonts w:cstheme="minorHAnsi"/>
        </w:rPr>
        <w:t>al Plan de Capacitación del PICE.</w:t>
      </w:r>
    </w:p>
    <w:p w14:paraId="15AD6B0F" w14:textId="77777777" w:rsidR="00D61576" w:rsidRPr="00D61576" w:rsidRDefault="00F82C54" w:rsidP="00BC268E">
      <w:pPr>
        <w:jc w:val="both"/>
      </w:pPr>
      <w:r w:rsidRPr="00F82C54">
        <w:t>El colectivo de jóvenes participantes/destinatarios de las acciones son jóvenes beneficiarios del Sistema Nacional de Garantía Juvenil (“</w:t>
      </w:r>
      <w:r w:rsidRPr="00F82C54">
        <w:rPr>
          <w:b/>
        </w:rPr>
        <w:t>SNGJ</w:t>
      </w:r>
      <w:r w:rsidRPr="00F82C54">
        <w:t xml:space="preserve">”). Para controlar el número de jóvenes asistentes a las Ferias de Empleo PICE las Cámaras de Comercio </w:t>
      </w:r>
      <w:r w:rsidR="00D84C78">
        <w:t xml:space="preserve">y los Consejos Regionales </w:t>
      </w:r>
      <w:r w:rsidR="00D61576">
        <w:t xml:space="preserve">podrán </w:t>
      </w:r>
      <w:r w:rsidRPr="00F82C54">
        <w:t>habilita</w:t>
      </w:r>
      <w:r w:rsidR="00D61576">
        <w:t>r</w:t>
      </w:r>
      <w:r w:rsidRPr="00F82C54">
        <w:t xml:space="preserve"> en su web un espacio para que los jóvenes beneficiarios del Sistema Nacional de Garantía Juvenil se puedan inscribir y participar en las acciones antes mencionadas.</w:t>
      </w:r>
      <w:r w:rsidR="00D61576">
        <w:t xml:space="preserve"> </w:t>
      </w:r>
    </w:p>
    <w:p w14:paraId="38F0D320" w14:textId="77777777" w:rsidR="007F069F" w:rsidRDefault="007F069F" w:rsidP="00BC268E">
      <w:pPr>
        <w:pStyle w:val="Prrafodelista"/>
        <w:tabs>
          <w:tab w:val="left" w:pos="426"/>
        </w:tabs>
        <w:ind w:left="0"/>
        <w:jc w:val="both"/>
        <w:rPr>
          <w:rFonts w:cstheme="minorHAnsi"/>
          <w:lang w:val="es-ES_tradnl"/>
        </w:rPr>
      </w:pPr>
      <w:r w:rsidRPr="00F82C54">
        <w:rPr>
          <w:rFonts w:cstheme="minorHAnsi"/>
          <w:lang w:val="es-ES_tradnl"/>
        </w:rPr>
        <w:t>A efectos de la liquidación financiera, debe seguirse el procedimiento establecido en la convocatoria y guía de justificación en la que se detalle toda la documentación necesaria para su correcta justificación</w:t>
      </w:r>
      <w:r w:rsidRPr="007F069F">
        <w:rPr>
          <w:rFonts w:cstheme="minorHAnsi"/>
          <w:lang w:val="es-ES_tradnl"/>
        </w:rPr>
        <w:t xml:space="preserve"> en función de las diferentes partidas presupuestarias vinculadas a estas operaciones.</w:t>
      </w:r>
    </w:p>
    <w:p w14:paraId="61B86222" w14:textId="77777777" w:rsidR="004602B7" w:rsidRDefault="004602B7" w:rsidP="004602B7">
      <w:pPr>
        <w:jc w:val="both"/>
        <w:rPr>
          <w:ins w:id="0" w:author="Alberto AH. Hervás" w:date="2018-01-17T13:38:00Z"/>
          <w:rFonts w:eastAsia="Arial" w:cs="Arial"/>
          <w:b/>
          <w:u w:val="single"/>
        </w:rPr>
        <w:sectPr w:rsidR="004602B7" w:rsidSect="00275F04">
          <w:headerReference w:type="default" r:id="rId8"/>
          <w:footerReference w:type="default" r:id="rId9"/>
          <w:pgSz w:w="11906" w:h="16838"/>
          <w:pgMar w:top="2241" w:right="1701" w:bottom="1417" w:left="1701" w:header="708" w:footer="708" w:gutter="0"/>
          <w:cols w:space="708"/>
          <w:docGrid w:linePitch="360"/>
        </w:sectPr>
      </w:pPr>
    </w:p>
    <w:p w14:paraId="0724B1CF" w14:textId="7CF1C250" w:rsidR="007F069F" w:rsidRPr="004602B7" w:rsidRDefault="007F069F" w:rsidP="004602B7">
      <w:pPr>
        <w:jc w:val="both"/>
        <w:rPr>
          <w:rFonts w:eastAsia="Arial" w:cs="Arial"/>
        </w:rPr>
      </w:pPr>
      <w:r>
        <w:rPr>
          <w:rFonts w:eastAsia="Arial" w:cs="Arial"/>
          <w:b/>
          <w:u w:val="single"/>
        </w:rPr>
        <w:lastRenderedPageBreak/>
        <w:t>V</w:t>
      </w:r>
      <w:r w:rsidR="004602B7">
        <w:rPr>
          <w:rFonts w:eastAsia="Arial" w:cs="Arial"/>
          <w:b/>
          <w:u w:val="single"/>
        </w:rPr>
        <w:t>I</w:t>
      </w:r>
      <w:r w:rsidRPr="007F069F">
        <w:rPr>
          <w:rFonts w:eastAsia="Arial" w:cs="Arial"/>
          <w:b/>
          <w:u w:val="single"/>
        </w:rPr>
        <w:t xml:space="preserve">. </w:t>
      </w:r>
      <w:r>
        <w:rPr>
          <w:rFonts w:eastAsia="Arial" w:cs="Arial"/>
          <w:b/>
          <w:u w:val="single"/>
        </w:rPr>
        <w:t>Presentación de Solicitudes</w:t>
      </w:r>
    </w:p>
    <w:p w14:paraId="7B1EF734" w14:textId="332733B6" w:rsidR="007F069F" w:rsidRDefault="007F069F">
      <w:pPr>
        <w:jc w:val="both"/>
        <w:rPr>
          <w:rFonts w:cs="Calibri"/>
        </w:rPr>
      </w:pPr>
      <w:bookmarkStart w:id="1" w:name="_GoBack"/>
      <w:r w:rsidRPr="00010368">
        <w:rPr>
          <w:rFonts w:cs="Calibri"/>
        </w:rPr>
        <w:t xml:space="preserve">El </w:t>
      </w:r>
      <w:r w:rsidRPr="00010368">
        <w:rPr>
          <w:rFonts w:cs="Calibri"/>
          <w:b/>
        </w:rPr>
        <w:t>plazo</w:t>
      </w:r>
      <w:r w:rsidRPr="00010368">
        <w:rPr>
          <w:rFonts w:cs="Calibri"/>
        </w:rPr>
        <w:t xml:space="preserve"> para </w:t>
      </w:r>
      <w:r w:rsidR="008308ED">
        <w:rPr>
          <w:rFonts w:cs="Calibri"/>
        </w:rPr>
        <w:t>presentar</w:t>
      </w:r>
      <w:r w:rsidRPr="00010368">
        <w:rPr>
          <w:rFonts w:cs="Calibri"/>
        </w:rPr>
        <w:t xml:space="preserve"> </w:t>
      </w:r>
      <w:r w:rsidR="008308ED">
        <w:rPr>
          <w:rFonts w:cs="Calibri"/>
        </w:rPr>
        <w:t xml:space="preserve">solicitudes de </w:t>
      </w:r>
      <w:r w:rsidRPr="00010368">
        <w:rPr>
          <w:rFonts w:cs="Calibri"/>
        </w:rPr>
        <w:t>manifestaci</w:t>
      </w:r>
      <w:r w:rsidR="008308ED">
        <w:rPr>
          <w:rFonts w:cs="Calibri"/>
        </w:rPr>
        <w:t>ón</w:t>
      </w:r>
      <w:r w:rsidRPr="00010368">
        <w:rPr>
          <w:rFonts w:cs="Calibri"/>
        </w:rPr>
        <w:t xml:space="preserve"> de interés</w:t>
      </w:r>
      <w:r w:rsidR="008308ED">
        <w:rPr>
          <w:rFonts w:cs="Calibri"/>
        </w:rPr>
        <w:t>,</w:t>
      </w:r>
      <w:r w:rsidRPr="00010368">
        <w:rPr>
          <w:rFonts w:cs="Calibri"/>
        </w:rPr>
        <w:t xml:space="preserve"> </w:t>
      </w:r>
      <w:r w:rsidR="008308ED">
        <w:rPr>
          <w:rFonts w:cs="Calibri"/>
        </w:rPr>
        <w:t>para</w:t>
      </w:r>
      <w:r w:rsidR="008308ED" w:rsidRPr="00010368">
        <w:rPr>
          <w:rFonts w:cs="Calibri"/>
        </w:rPr>
        <w:t xml:space="preserve"> </w:t>
      </w:r>
      <w:r w:rsidRPr="00680D64">
        <w:rPr>
          <w:rFonts w:cs="Calibri"/>
        </w:rPr>
        <w:t>las Cámaras</w:t>
      </w:r>
      <w:r w:rsidR="00714EE7">
        <w:rPr>
          <w:rFonts w:cs="Calibri"/>
        </w:rPr>
        <w:t xml:space="preserve"> de Comercio y los Consejos Regionales</w:t>
      </w:r>
      <w:r w:rsidR="008308ED">
        <w:rPr>
          <w:rFonts w:cs="Calibri"/>
        </w:rPr>
        <w:t>, comienza en el momento de publicación de esta convocatoria en la sede electrónica de la Cámara de Comercio de España y</w:t>
      </w:r>
      <w:r w:rsidRPr="00680D64">
        <w:rPr>
          <w:rFonts w:cs="Calibri"/>
        </w:rPr>
        <w:t xml:space="preserve"> finaliza el </w:t>
      </w:r>
      <w:r w:rsidRPr="00680D64">
        <w:rPr>
          <w:rFonts w:cs="Calibri"/>
          <w:b/>
        </w:rPr>
        <w:t xml:space="preserve">próximo </w:t>
      </w:r>
      <w:r w:rsidR="006B32F8">
        <w:rPr>
          <w:rFonts w:cs="Calibri"/>
          <w:b/>
        </w:rPr>
        <w:t xml:space="preserve">día </w:t>
      </w:r>
      <w:r w:rsidR="00D0290E">
        <w:rPr>
          <w:rFonts w:cs="Calibri"/>
          <w:b/>
        </w:rPr>
        <w:t>9</w:t>
      </w:r>
      <w:r w:rsidR="00D0290E">
        <w:rPr>
          <w:rFonts w:cs="Calibri"/>
          <w:b/>
        </w:rPr>
        <w:t xml:space="preserve"> </w:t>
      </w:r>
      <w:r w:rsidR="006B32F8">
        <w:rPr>
          <w:rFonts w:cs="Calibri"/>
          <w:b/>
        </w:rPr>
        <w:t>de febrero</w:t>
      </w:r>
      <w:r w:rsidRPr="00680D64">
        <w:rPr>
          <w:rFonts w:cs="Calibri"/>
          <w:b/>
        </w:rPr>
        <w:t xml:space="preserve"> </w:t>
      </w:r>
      <w:r w:rsidR="00870763">
        <w:rPr>
          <w:rFonts w:cs="Calibri"/>
          <w:b/>
        </w:rPr>
        <w:t>de 201</w:t>
      </w:r>
      <w:r w:rsidR="00D61576">
        <w:rPr>
          <w:rFonts w:cs="Calibri"/>
          <w:b/>
        </w:rPr>
        <w:t>8</w:t>
      </w:r>
      <w:r w:rsidRPr="00680D64">
        <w:rPr>
          <w:rFonts w:cs="Calibri"/>
        </w:rPr>
        <w:t>, aceptándose todas las manifestaciones de</w:t>
      </w:r>
      <w:r w:rsidRPr="00010368">
        <w:rPr>
          <w:rFonts w:cs="Calibri"/>
        </w:rPr>
        <w:t xml:space="preserve"> interés recibidas en tiempo y forma</w:t>
      </w:r>
      <w:r>
        <w:rPr>
          <w:rFonts w:cs="Calibri"/>
        </w:rPr>
        <w:t xml:space="preserve"> en Cámara de España</w:t>
      </w:r>
      <w:r w:rsidRPr="00010368">
        <w:rPr>
          <w:rFonts w:cs="Calibri"/>
        </w:rPr>
        <w:t>.</w:t>
      </w:r>
    </w:p>
    <w:p w14:paraId="01F78BC3" w14:textId="44E14BE6" w:rsidR="008308ED" w:rsidRDefault="008308ED">
      <w:pPr>
        <w:jc w:val="both"/>
        <w:rPr>
          <w:rFonts w:cs="Calibri"/>
        </w:rPr>
      </w:pPr>
      <w:r>
        <w:rPr>
          <w:rFonts w:cs="Calibri"/>
        </w:rPr>
        <w:t xml:space="preserve">Si las solicitudes se presentan a través de la sede electrónica de la Cámara de España la hora de finalización del plazo serán las 23.59h y si se presenta en papel a través del registro de la Cámara de España o en las oficinas de Correos, la hora </w:t>
      </w:r>
      <w:r>
        <w:rPr>
          <w:rFonts w:cs="Calibri"/>
        </w:rPr>
        <w:t>de finalización del plazo</w:t>
      </w:r>
      <w:r>
        <w:rPr>
          <w:rFonts w:cs="Calibri"/>
        </w:rPr>
        <w:t xml:space="preserve"> serán las 13.00h.</w:t>
      </w:r>
    </w:p>
    <w:bookmarkEnd w:id="1"/>
    <w:p w14:paraId="6DFE8079" w14:textId="77777777" w:rsidR="00EE5E2F" w:rsidRPr="00E558BF" w:rsidRDefault="00EE5E2F" w:rsidP="00E558BF">
      <w:pPr>
        <w:jc w:val="both"/>
        <w:rPr>
          <w:rFonts w:ascii="Calibri" w:eastAsia="Calibri" w:hAnsi="Calibri" w:cs="Arial"/>
          <w:color w:val="000000"/>
        </w:rPr>
      </w:pPr>
      <w:r w:rsidRPr="00EE5E2F">
        <w:rPr>
          <w:rFonts w:ascii="Calibri" w:eastAsia="Calibri" w:hAnsi="Calibri" w:cs="Arial"/>
          <w:color w:val="000000"/>
        </w:rPr>
        <w:t xml:space="preserve">Las solicitudes, junto con la documentación necesaria indicada en la misma, podrán presentarse por </w:t>
      </w:r>
      <w:r w:rsidRPr="00E558BF">
        <w:rPr>
          <w:rFonts w:ascii="Calibri" w:eastAsia="Calibri" w:hAnsi="Calibri" w:cs="Arial"/>
          <w:color w:val="000000"/>
        </w:rPr>
        <w:t>alguna de las siguientes vías:</w:t>
      </w:r>
    </w:p>
    <w:p w14:paraId="57938217" w14:textId="77777777" w:rsidR="00EE5E2F" w:rsidRPr="003F7004" w:rsidRDefault="00EE5E2F" w:rsidP="00BC268E">
      <w:pPr>
        <w:autoSpaceDE w:val="0"/>
        <w:autoSpaceDN w:val="0"/>
        <w:adjustRightInd w:val="0"/>
        <w:jc w:val="both"/>
        <w:rPr>
          <w:rFonts w:cs="Calibri"/>
          <w:u w:val="single"/>
        </w:rPr>
      </w:pPr>
      <w:r w:rsidRPr="00E558BF">
        <w:rPr>
          <w:rFonts w:cs="Calibri"/>
        </w:rPr>
        <w:t>A</w:t>
      </w:r>
      <w:r w:rsidRPr="003F7004">
        <w:rPr>
          <w:rFonts w:cs="Calibri"/>
        </w:rPr>
        <w:t>)</w:t>
      </w:r>
      <w:r w:rsidRPr="003F7004">
        <w:rPr>
          <w:rFonts w:cs="Calibri"/>
          <w:u w:val="single"/>
        </w:rPr>
        <w:t xml:space="preserve"> A través de la sede electrónica de la Cámara de España</w:t>
      </w:r>
    </w:p>
    <w:p w14:paraId="50F287FE" w14:textId="77777777" w:rsidR="00E64AF0" w:rsidRPr="003F7004" w:rsidRDefault="00EE5E2F">
      <w:pPr>
        <w:autoSpaceDE w:val="0"/>
        <w:autoSpaceDN w:val="0"/>
        <w:adjustRightInd w:val="0"/>
        <w:jc w:val="both"/>
        <w:rPr>
          <w:rFonts w:cs="Calibri"/>
        </w:rPr>
      </w:pPr>
      <w:r w:rsidRPr="003F7004">
        <w:rPr>
          <w:rFonts w:cs="Calibri"/>
        </w:rPr>
        <w:t>Las Cámaras de Comercio y/o Consejos Regionales deberán</w:t>
      </w:r>
      <w:r w:rsidR="000C4335" w:rsidRPr="003F7004">
        <w:rPr>
          <w:rFonts w:cs="Calibri"/>
        </w:rPr>
        <w:t xml:space="preserve"> remitir el modelo de solicitud de participación debidamente cumplimentado y firmado a través de la Sede Electrónica de Cámara de España</w:t>
      </w:r>
      <w:r w:rsidRPr="003F7004">
        <w:rPr>
          <w:rFonts w:cs="Calibri"/>
        </w:rPr>
        <w:t>. La convocatoria</w:t>
      </w:r>
      <w:r w:rsidR="00526CF8" w:rsidRPr="003F7004">
        <w:rPr>
          <w:rFonts w:cs="Calibri"/>
        </w:rPr>
        <w:t xml:space="preserve"> y</w:t>
      </w:r>
      <w:r w:rsidRPr="003F7004">
        <w:rPr>
          <w:rFonts w:cs="Calibri"/>
        </w:rPr>
        <w:t xml:space="preserve"> el modelo de solicitud a presentar a través de este medio</w:t>
      </w:r>
      <w:r w:rsidR="00E64AF0" w:rsidRPr="003F7004">
        <w:rPr>
          <w:rFonts w:cs="Calibri"/>
        </w:rPr>
        <w:t xml:space="preserve"> se encuentra</w:t>
      </w:r>
      <w:r w:rsidRPr="003F7004">
        <w:rPr>
          <w:rFonts w:cs="Calibri"/>
        </w:rPr>
        <w:t>n</w:t>
      </w:r>
      <w:r w:rsidR="00E64AF0" w:rsidRPr="003F7004">
        <w:rPr>
          <w:rFonts w:cs="Calibri"/>
        </w:rPr>
        <w:t xml:space="preserve"> </w:t>
      </w:r>
      <w:r w:rsidRPr="003F7004">
        <w:rPr>
          <w:rFonts w:cs="Calibri"/>
        </w:rPr>
        <w:t xml:space="preserve">disponibles </w:t>
      </w:r>
      <w:r w:rsidR="00E64AF0" w:rsidRPr="003F7004">
        <w:rPr>
          <w:rFonts w:cs="Calibri"/>
        </w:rPr>
        <w:t xml:space="preserve">en la siguiente dirección web: </w:t>
      </w:r>
      <w:hyperlink r:id="rId10" w:history="1">
        <w:r w:rsidR="00E64AF0" w:rsidRPr="003F7004">
          <w:rPr>
            <w:rStyle w:val="Hipervnculo"/>
            <w:rFonts w:cs="Calibri"/>
          </w:rPr>
          <w:t>https://sede.camara.es/sede</w:t>
        </w:r>
      </w:hyperlink>
    </w:p>
    <w:p w14:paraId="0357FABC" w14:textId="77777777" w:rsidR="00EE5E2F" w:rsidRPr="003F7004" w:rsidRDefault="00EE5E2F" w:rsidP="00E558BF">
      <w:pPr>
        <w:widowControl w:val="0"/>
        <w:jc w:val="both"/>
        <w:rPr>
          <w:rFonts w:eastAsia="Arial" w:cs="Arial"/>
        </w:rPr>
      </w:pPr>
      <w:r w:rsidRPr="003F7004">
        <w:rPr>
          <w:rFonts w:eastAsia="Arial" w:cs="Arial"/>
        </w:rPr>
        <w:t xml:space="preserve">B) </w:t>
      </w:r>
      <w:r w:rsidR="001918CA" w:rsidRPr="003F7004">
        <w:rPr>
          <w:rFonts w:eastAsia="Arial" w:cs="Arial"/>
          <w:u w:val="single"/>
        </w:rPr>
        <w:t>E</w:t>
      </w:r>
      <w:r w:rsidRPr="003F7004">
        <w:rPr>
          <w:rFonts w:eastAsia="Arial" w:cs="Arial"/>
          <w:u w:val="single"/>
        </w:rPr>
        <w:t>n el registro de la Cámara de Comercio de España</w:t>
      </w:r>
      <w:r w:rsidRPr="003F7004">
        <w:rPr>
          <w:rFonts w:eastAsia="Arial" w:cs="Arial"/>
        </w:rPr>
        <w:t xml:space="preserve"> </w:t>
      </w:r>
    </w:p>
    <w:p w14:paraId="613AC181" w14:textId="77777777" w:rsidR="00007AA9" w:rsidRPr="003F7004" w:rsidRDefault="00007AA9" w:rsidP="00E558BF">
      <w:pPr>
        <w:widowControl w:val="0"/>
        <w:jc w:val="both"/>
        <w:rPr>
          <w:rFonts w:eastAsia="Arial" w:cs="Arial"/>
        </w:rPr>
      </w:pPr>
      <w:r w:rsidRPr="003F7004">
        <w:rPr>
          <w:rFonts w:eastAsia="Arial" w:cs="Arial"/>
        </w:rPr>
        <w:t>También se podrá presentar las solicitudes en papel a través del Registro de la Cámara de Comercio de España, situado en la siguiente dirección:</w:t>
      </w:r>
    </w:p>
    <w:p w14:paraId="261E6F72" w14:textId="77777777" w:rsidR="00EE5E2F" w:rsidRPr="003F7004" w:rsidRDefault="00EE5E2F" w:rsidP="00E558BF">
      <w:pPr>
        <w:pStyle w:val="Prrafodelista"/>
        <w:widowControl w:val="0"/>
        <w:numPr>
          <w:ilvl w:val="0"/>
          <w:numId w:val="46"/>
        </w:numPr>
        <w:tabs>
          <w:tab w:val="clear" w:pos="720"/>
          <w:tab w:val="num" w:pos="1276"/>
        </w:tabs>
        <w:ind w:left="1276"/>
        <w:contextualSpacing w:val="0"/>
        <w:jc w:val="both"/>
        <w:rPr>
          <w:rFonts w:eastAsia="Arial" w:cs="Arial"/>
        </w:rPr>
      </w:pPr>
      <w:r w:rsidRPr="003F7004">
        <w:rPr>
          <w:rFonts w:eastAsia="Arial" w:cs="Arial"/>
        </w:rPr>
        <w:t>Calle y Número: Calle Ribera del Loira, 12.</w:t>
      </w:r>
    </w:p>
    <w:p w14:paraId="78A62C5F" w14:textId="77777777" w:rsidR="00EE5E2F" w:rsidRPr="003F7004" w:rsidRDefault="00EE5E2F" w:rsidP="00E558BF">
      <w:pPr>
        <w:pStyle w:val="Prrafodelista"/>
        <w:widowControl w:val="0"/>
        <w:numPr>
          <w:ilvl w:val="0"/>
          <w:numId w:val="46"/>
        </w:numPr>
        <w:tabs>
          <w:tab w:val="clear" w:pos="720"/>
          <w:tab w:val="num" w:pos="1276"/>
        </w:tabs>
        <w:ind w:left="1276"/>
        <w:contextualSpacing w:val="0"/>
        <w:jc w:val="both"/>
        <w:rPr>
          <w:rFonts w:eastAsia="Arial" w:cs="Arial"/>
        </w:rPr>
      </w:pPr>
      <w:r w:rsidRPr="003F7004">
        <w:rPr>
          <w:rFonts w:eastAsia="Arial" w:cs="Arial"/>
        </w:rPr>
        <w:t>Código Postal – Localidad: 19005 Madrid.</w:t>
      </w:r>
    </w:p>
    <w:p w14:paraId="1A012F0D" w14:textId="77777777" w:rsidR="00EE5E2F" w:rsidRPr="003F7004" w:rsidRDefault="00EE5E2F" w:rsidP="00E558BF">
      <w:pPr>
        <w:pStyle w:val="Prrafodelista"/>
        <w:widowControl w:val="0"/>
        <w:numPr>
          <w:ilvl w:val="0"/>
          <w:numId w:val="46"/>
        </w:numPr>
        <w:tabs>
          <w:tab w:val="clear" w:pos="720"/>
          <w:tab w:val="num" w:pos="1276"/>
        </w:tabs>
        <w:ind w:left="1276"/>
        <w:contextualSpacing w:val="0"/>
        <w:jc w:val="both"/>
        <w:rPr>
          <w:rFonts w:eastAsia="Arial" w:cs="Arial"/>
        </w:rPr>
      </w:pPr>
      <w:r w:rsidRPr="003F7004">
        <w:rPr>
          <w:rFonts w:eastAsia="Arial" w:cs="Arial"/>
        </w:rPr>
        <w:t>Nº Teléfono - email contacto: 91 590 69 00.</w:t>
      </w:r>
    </w:p>
    <w:p w14:paraId="3A76C6FC" w14:textId="77777777" w:rsidR="00EE5E2F" w:rsidRPr="003F7004" w:rsidRDefault="00EE5E2F" w:rsidP="00E558BF">
      <w:pPr>
        <w:pStyle w:val="Prrafodelista"/>
        <w:widowControl w:val="0"/>
        <w:numPr>
          <w:ilvl w:val="0"/>
          <w:numId w:val="46"/>
        </w:numPr>
        <w:tabs>
          <w:tab w:val="clear" w:pos="720"/>
          <w:tab w:val="num" w:pos="1276"/>
        </w:tabs>
        <w:ind w:left="1276"/>
        <w:contextualSpacing w:val="0"/>
        <w:jc w:val="both"/>
        <w:rPr>
          <w:rFonts w:eastAsia="Arial" w:cs="Arial"/>
        </w:rPr>
      </w:pPr>
      <w:r w:rsidRPr="003F7004">
        <w:rPr>
          <w:rFonts w:eastAsia="Arial" w:cs="Arial"/>
        </w:rPr>
        <w:t>Horario de registro: De lunes a jueves de 9:00 a 14:00 horas y los viernes de 9:00 a 13:00 horas</w:t>
      </w:r>
      <w:r w:rsidR="004B4F7F" w:rsidRPr="003F7004">
        <w:rPr>
          <w:rFonts w:eastAsia="Arial" w:cs="Arial"/>
        </w:rPr>
        <w:t>.</w:t>
      </w:r>
    </w:p>
    <w:p w14:paraId="79BC9366" w14:textId="79F33252" w:rsidR="001918CA" w:rsidRPr="003F7004" w:rsidRDefault="001918CA" w:rsidP="00E558BF">
      <w:pPr>
        <w:pStyle w:val="Prrafodelista"/>
        <w:widowControl w:val="0"/>
        <w:numPr>
          <w:ilvl w:val="0"/>
          <w:numId w:val="46"/>
        </w:numPr>
        <w:tabs>
          <w:tab w:val="clear" w:pos="720"/>
          <w:tab w:val="num" w:pos="1276"/>
        </w:tabs>
        <w:ind w:left="1276"/>
        <w:contextualSpacing w:val="0"/>
        <w:jc w:val="both"/>
        <w:rPr>
          <w:rFonts w:eastAsia="Arial" w:cs="Arial"/>
        </w:rPr>
      </w:pPr>
      <w:r w:rsidRPr="003F7004">
        <w:rPr>
          <w:rFonts w:eastAsia="Arial" w:cs="Arial"/>
        </w:rPr>
        <w:t>En el sobre con la documentación de la solicitud debe recoger</w:t>
      </w:r>
      <w:r w:rsidR="00BC268E" w:rsidRPr="003F7004">
        <w:rPr>
          <w:rFonts w:eastAsia="Arial" w:cs="Arial"/>
        </w:rPr>
        <w:t>se</w:t>
      </w:r>
      <w:r w:rsidRPr="003F7004">
        <w:rPr>
          <w:rFonts w:eastAsia="Arial" w:cs="Arial"/>
        </w:rPr>
        <w:t xml:space="preserve"> además la siguiente información:</w:t>
      </w:r>
    </w:p>
    <w:p w14:paraId="526FB8CC" w14:textId="77777777" w:rsidR="001918CA" w:rsidRPr="003F7004" w:rsidRDefault="001918CA" w:rsidP="00E558BF">
      <w:pPr>
        <w:pStyle w:val="Prrafodelista"/>
        <w:widowControl w:val="0"/>
        <w:numPr>
          <w:ilvl w:val="0"/>
          <w:numId w:val="49"/>
        </w:numPr>
        <w:contextualSpacing w:val="0"/>
        <w:jc w:val="both"/>
        <w:rPr>
          <w:rFonts w:eastAsia="Arial" w:cs="Arial"/>
        </w:rPr>
      </w:pPr>
      <w:r w:rsidRPr="003F7004">
        <w:rPr>
          <w:rFonts w:eastAsia="Arial" w:cs="Arial"/>
          <w:u w:val="single"/>
        </w:rPr>
        <w:t>Asunto</w:t>
      </w:r>
      <w:r w:rsidRPr="003F7004">
        <w:rPr>
          <w:rFonts w:eastAsia="Arial" w:cs="Arial"/>
        </w:rPr>
        <w:t>: Feria de Empleo PICE.</w:t>
      </w:r>
    </w:p>
    <w:p w14:paraId="231156FB" w14:textId="77777777" w:rsidR="001918CA" w:rsidRPr="003F7004" w:rsidRDefault="001918CA" w:rsidP="00E558BF">
      <w:pPr>
        <w:pStyle w:val="Prrafodelista"/>
        <w:widowControl w:val="0"/>
        <w:numPr>
          <w:ilvl w:val="0"/>
          <w:numId w:val="49"/>
        </w:numPr>
        <w:contextualSpacing w:val="0"/>
        <w:jc w:val="both"/>
        <w:rPr>
          <w:rFonts w:eastAsia="Arial" w:cs="Arial"/>
        </w:rPr>
      </w:pPr>
      <w:r w:rsidRPr="003F7004">
        <w:rPr>
          <w:rFonts w:eastAsia="Arial" w:cs="Arial"/>
          <w:u w:val="single"/>
        </w:rPr>
        <w:t>A la Atención de</w:t>
      </w:r>
      <w:r w:rsidRPr="003F7004">
        <w:rPr>
          <w:rFonts w:eastAsia="Arial" w:cs="Arial"/>
        </w:rPr>
        <w:t>: Unidad de Gestión del PICE</w:t>
      </w:r>
    </w:p>
    <w:p w14:paraId="6B42B219" w14:textId="77777777" w:rsidR="001918CA" w:rsidRPr="003F7004" w:rsidRDefault="001918CA" w:rsidP="00E558BF">
      <w:pPr>
        <w:widowControl w:val="0"/>
        <w:jc w:val="both"/>
        <w:rPr>
          <w:rFonts w:eastAsia="Arial" w:cs="Arial"/>
        </w:rPr>
      </w:pPr>
      <w:r w:rsidRPr="003F7004">
        <w:rPr>
          <w:rFonts w:eastAsia="Arial" w:cs="Arial"/>
        </w:rPr>
        <w:t xml:space="preserve">C) </w:t>
      </w:r>
      <w:r w:rsidRPr="003F7004">
        <w:rPr>
          <w:rFonts w:eastAsia="Arial" w:cs="Arial"/>
          <w:u w:val="single"/>
        </w:rPr>
        <w:t>Oficinas de Correos</w:t>
      </w:r>
    </w:p>
    <w:p w14:paraId="78B75DE4" w14:textId="77777777" w:rsidR="000C4335" w:rsidRPr="003F7004" w:rsidRDefault="001918CA" w:rsidP="00BC268E">
      <w:pPr>
        <w:autoSpaceDE w:val="0"/>
        <w:autoSpaceDN w:val="0"/>
        <w:adjustRightInd w:val="0"/>
        <w:jc w:val="both"/>
        <w:rPr>
          <w:rFonts w:cs="Calibri"/>
        </w:rPr>
      </w:pPr>
      <w:r w:rsidRPr="003F7004">
        <w:rPr>
          <w:rFonts w:cs="Calibri"/>
        </w:rPr>
        <w:t>Asimismo se podrá presentar solicitud</w:t>
      </w:r>
      <w:r w:rsidR="000C4335" w:rsidRPr="003F7004">
        <w:rPr>
          <w:rFonts w:cs="Calibri"/>
        </w:rPr>
        <w:t xml:space="preserve"> mediante correo postal certificado y urgente en las oficinas de Correos</w:t>
      </w:r>
      <w:r w:rsidR="00526CF8" w:rsidRPr="003F7004">
        <w:rPr>
          <w:rFonts w:cs="Calibri"/>
        </w:rPr>
        <w:t xml:space="preserve"> </w:t>
      </w:r>
      <w:r w:rsidR="002828C5" w:rsidRPr="003F7004">
        <w:rPr>
          <w:rFonts w:cs="Calibri"/>
        </w:rPr>
        <w:t>en el mismo horario y</w:t>
      </w:r>
      <w:r w:rsidR="00526CF8" w:rsidRPr="003F7004">
        <w:rPr>
          <w:rFonts w:cs="Calibri"/>
        </w:rPr>
        <w:t xml:space="preserve"> dirección de registro de la Cámara de Comercio de España, </w:t>
      </w:r>
      <w:r w:rsidR="002828C5" w:rsidRPr="003F7004">
        <w:rPr>
          <w:rFonts w:cs="Calibri"/>
        </w:rPr>
        <w:t xml:space="preserve">reseñados </w:t>
      </w:r>
      <w:r w:rsidR="00526CF8" w:rsidRPr="003F7004">
        <w:rPr>
          <w:rFonts w:cs="Calibri"/>
        </w:rPr>
        <w:t xml:space="preserve">en el apartado anterior. </w:t>
      </w:r>
      <w:r w:rsidR="002828C5" w:rsidRPr="003F7004">
        <w:rPr>
          <w:rFonts w:cs="Calibri"/>
        </w:rPr>
        <w:t xml:space="preserve">También deberá recogerse </w:t>
      </w:r>
      <w:r w:rsidR="00526CF8" w:rsidRPr="003F7004">
        <w:rPr>
          <w:rFonts w:cs="Calibri"/>
        </w:rPr>
        <w:t xml:space="preserve">el mismo </w:t>
      </w:r>
      <w:r w:rsidR="00526CF8" w:rsidRPr="003F7004">
        <w:rPr>
          <w:rFonts w:cs="Calibri"/>
          <w:u w:val="single"/>
        </w:rPr>
        <w:t>Asunto</w:t>
      </w:r>
      <w:r w:rsidR="00526CF8" w:rsidRPr="003F7004">
        <w:rPr>
          <w:rFonts w:cs="Calibri"/>
        </w:rPr>
        <w:t xml:space="preserve"> </w:t>
      </w:r>
      <w:r w:rsidR="002828C5" w:rsidRPr="003F7004">
        <w:rPr>
          <w:rFonts w:cs="Calibri"/>
        </w:rPr>
        <w:t xml:space="preserve">(Feria </w:t>
      </w:r>
      <w:r w:rsidR="002828C5" w:rsidRPr="003F7004">
        <w:rPr>
          <w:rFonts w:cs="Calibri"/>
        </w:rPr>
        <w:lastRenderedPageBreak/>
        <w:t xml:space="preserve">de Empleo PICE) </w:t>
      </w:r>
      <w:r w:rsidR="00526CF8" w:rsidRPr="003F7004">
        <w:rPr>
          <w:rFonts w:cs="Calibri"/>
        </w:rPr>
        <w:t xml:space="preserve">y a la misma </w:t>
      </w:r>
      <w:r w:rsidR="00526CF8" w:rsidRPr="003F7004">
        <w:rPr>
          <w:rFonts w:cs="Calibri"/>
          <w:u w:val="single"/>
        </w:rPr>
        <w:t>Atención</w:t>
      </w:r>
      <w:r w:rsidR="00526CF8" w:rsidRPr="003F7004">
        <w:rPr>
          <w:rFonts w:cs="Calibri"/>
        </w:rPr>
        <w:t xml:space="preserve"> </w:t>
      </w:r>
      <w:r w:rsidR="002828C5" w:rsidRPr="003F7004">
        <w:rPr>
          <w:rFonts w:cs="Calibri"/>
        </w:rPr>
        <w:t xml:space="preserve">(Unidad de Gestión del PICE) </w:t>
      </w:r>
      <w:r w:rsidR="00526CF8" w:rsidRPr="003F7004">
        <w:rPr>
          <w:rFonts w:cs="Calibri"/>
        </w:rPr>
        <w:t>que se describen en el apartado anterior</w:t>
      </w:r>
      <w:r w:rsidR="002828C5" w:rsidRPr="003F7004">
        <w:rPr>
          <w:rFonts w:cs="Calibri"/>
        </w:rPr>
        <w:t>.</w:t>
      </w:r>
    </w:p>
    <w:p w14:paraId="2D99FAED" w14:textId="77777777" w:rsidR="00526CF8" w:rsidRPr="003F7004" w:rsidRDefault="00526CF8">
      <w:pPr>
        <w:autoSpaceDE w:val="0"/>
        <w:autoSpaceDN w:val="0"/>
        <w:adjustRightInd w:val="0"/>
        <w:jc w:val="both"/>
        <w:rPr>
          <w:rFonts w:cs="Calibri"/>
        </w:rPr>
      </w:pPr>
      <w:r w:rsidRPr="003F7004">
        <w:rPr>
          <w:rFonts w:cs="Calibri"/>
        </w:rPr>
        <w:t>Sea cual fuere la vía elegida para la presentación de la manifestación de interés, en cualquier caso, junto a la solicitud deberá presentarse los siguientes documentos:</w:t>
      </w:r>
    </w:p>
    <w:p w14:paraId="073C1CC2" w14:textId="104EC619" w:rsidR="00526CF8" w:rsidRPr="003F7004" w:rsidRDefault="00526CF8" w:rsidP="00E558BF">
      <w:pPr>
        <w:pStyle w:val="Prrafodelista"/>
        <w:widowControl w:val="0"/>
        <w:numPr>
          <w:ilvl w:val="0"/>
          <w:numId w:val="50"/>
        </w:numPr>
        <w:contextualSpacing w:val="0"/>
        <w:jc w:val="both"/>
        <w:rPr>
          <w:rFonts w:eastAsia="Arial" w:cs="Arial"/>
        </w:rPr>
      </w:pPr>
      <w:r w:rsidRPr="003F7004">
        <w:rPr>
          <w:rFonts w:eastAsia="Arial"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782F2776" w14:textId="77777777" w:rsidR="00E558BF" w:rsidRPr="00E558BF" w:rsidRDefault="00526CF8" w:rsidP="00E558BF">
      <w:pPr>
        <w:pStyle w:val="Prrafodelista"/>
        <w:numPr>
          <w:ilvl w:val="0"/>
          <w:numId w:val="50"/>
        </w:numPr>
        <w:autoSpaceDE w:val="0"/>
        <w:autoSpaceDN w:val="0"/>
        <w:adjustRightInd w:val="0"/>
        <w:jc w:val="both"/>
        <w:rPr>
          <w:rFonts w:cs="Calibri"/>
        </w:rPr>
      </w:pPr>
      <w:r w:rsidRPr="003F7004">
        <w:rPr>
          <w:rFonts w:eastAsia="Arial"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E9E93B3" w14:textId="1CFDBA65" w:rsidR="00E558BF" w:rsidRPr="003F7004" w:rsidRDefault="00E558BF" w:rsidP="00E558BF">
      <w:pPr>
        <w:autoSpaceDE w:val="0"/>
        <w:autoSpaceDN w:val="0"/>
        <w:adjustRightInd w:val="0"/>
        <w:jc w:val="both"/>
        <w:rPr>
          <w:rFonts w:cs="Calibri"/>
        </w:rPr>
      </w:pPr>
      <w:r w:rsidRPr="00E558BF">
        <w:rPr>
          <w:rFonts w:cs="Arial"/>
        </w:rPr>
        <w:t xml:space="preserve">Ambos certificados deben encontrarse en vigor en el momento de presentar la solicitud. </w:t>
      </w:r>
      <w:r>
        <w:rPr>
          <w:rFonts w:cs="Arial"/>
        </w:rPr>
        <w:t xml:space="preserve">Si en el momento de emitir Resolución Positiva, cualquiera de los dos documentos hubiere caducado, </w:t>
      </w:r>
      <w:r w:rsidRPr="00E558BF">
        <w:rPr>
          <w:rFonts w:cs="Calibri"/>
        </w:rPr>
        <w:t>desde el Área de Formación, Emprendimiento y Empleo de la Cámara de España se requerirán de nuevo para su presentación.</w:t>
      </w:r>
    </w:p>
    <w:p w14:paraId="7E82D787" w14:textId="71759865" w:rsidR="00BC268E" w:rsidRDefault="00BC268E" w:rsidP="00BC268E">
      <w:pPr>
        <w:autoSpaceDE w:val="0"/>
        <w:autoSpaceDN w:val="0"/>
        <w:adjustRightInd w:val="0"/>
        <w:jc w:val="both"/>
        <w:rPr>
          <w:rFonts w:cs="Calibri"/>
        </w:rPr>
      </w:pPr>
      <w:r w:rsidRPr="00E558BF">
        <w:rPr>
          <w:rFonts w:cs="Calibri"/>
        </w:rPr>
        <w:t>Transcurrido el plazo para presentar solicitudes, desde el Área de Formación, Emprendimiento y Empleo de la Cámara de España se evaluará la documentación presentada y, en el plazo máximo de diez días hábiles a contar desde el día siguiente en el que concluya el plazo para presentar solicitudes, se emitirá resolución positiva o negativa conforme a la evaluación de la documentación presentada, que será remitida a las Cámaras</w:t>
      </w:r>
      <w:r w:rsidR="00E80A44" w:rsidRPr="00E558BF">
        <w:rPr>
          <w:rFonts w:cs="Calibri"/>
        </w:rPr>
        <w:t xml:space="preserve"> de Comercio y Consejos Regionales</w:t>
      </w:r>
      <w:r w:rsidRPr="00E558BF">
        <w:rPr>
          <w:rFonts w:cs="Calibri"/>
        </w:rPr>
        <w:t xml:space="preserve"> participantes.</w:t>
      </w:r>
    </w:p>
    <w:p w14:paraId="1D3D3F69" w14:textId="34F7D3B5" w:rsidR="005E45B4" w:rsidRDefault="006B32F8" w:rsidP="00BC268E">
      <w:pPr>
        <w:autoSpaceDE w:val="0"/>
        <w:autoSpaceDN w:val="0"/>
        <w:adjustRightInd w:val="0"/>
        <w:jc w:val="both"/>
        <w:rPr>
          <w:rFonts w:cs="Calibri"/>
        </w:rPr>
      </w:pPr>
      <w:r w:rsidRPr="006B32F8">
        <w:rPr>
          <w:rFonts w:cs="Calibri"/>
        </w:rPr>
        <w:t>Si el número de solicitudes para realizar Ferias de Empleo – PICE para la anualidad 2018, por parte de las Cámaras de Comercio y Consejos Regionales, supera el presupuesto máximo previsto</w:t>
      </w:r>
      <w:r w:rsidR="004602B7">
        <w:rPr>
          <w:rFonts w:cs="Calibri"/>
        </w:rPr>
        <w:t xml:space="preserve"> en el </w:t>
      </w:r>
      <w:r w:rsidR="004602B7" w:rsidRPr="004602B7">
        <w:rPr>
          <w:rFonts w:cs="Calibri"/>
          <w:b/>
        </w:rPr>
        <w:t>apartado IV</w:t>
      </w:r>
      <w:r w:rsidR="004602B7">
        <w:rPr>
          <w:rFonts w:cs="Calibri"/>
        </w:rPr>
        <w:t xml:space="preserve"> de esta convocatoria</w:t>
      </w:r>
      <w:r w:rsidRPr="006B32F8">
        <w:rPr>
          <w:rFonts w:cs="Calibri"/>
        </w:rPr>
        <w:t>, desde el Área de Formación, Emprendimiento y Empleo de la Cámara de España se limitará el número de Ferias de Empleo – PICE a un máximo de dos Ferias de Empleo – PICE por Cámara de Comercio o Consejo Regional.</w:t>
      </w:r>
    </w:p>
    <w:p w14:paraId="764D7760" w14:textId="7975CD98" w:rsidR="007F069F" w:rsidRPr="00FB33F8" w:rsidRDefault="007F069F" w:rsidP="00BC268E">
      <w:pPr>
        <w:autoSpaceDE w:val="0"/>
        <w:autoSpaceDN w:val="0"/>
        <w:adjustRightInd w:val="0"/>
        <w:jc w:val="both"/>
        <w:rPr>
          <w:rFonts w:cs="Calibri"/>
        </w:rPr>
      </w:pPr>
      <w:r w:rsidRPr="00FB33F8">
        <w:rPr>
          <w:rFonts w:cs="Calibri"/>
        </w:rPr>
        <w:t xml:space="preserve">Asimismo, la incorporación efectiva de las Cámaras </w:t>
      </w:r>
      <w:r w:rsidR="00E12ED0">
        <w:rPr>
          <w:rFonts w:cs="Calibri"/>
        </w:rPr>
        <w:t xml:space="preserve">de </w:t>
      </w:r>
      <w:r w:rsidR="00E64AF0">
        <w:rPr>
          <w:rFonts w:cs="Calibri"/>
        </w:rPr>
        <w:t>Comercio y</w:t>
      </w:r>
      <w:r w:rsidR="00E12ED0">
        <w:rPr>
          <w:rFonts w:cs="Calibri"/>
        </w:rPr>
        <w:t xml:space="preserve"> de los Consejos Regionales </w:t>
      </w:r>
      <w:r w:rsidRPr="00FB33F8">
        <w:rPr>
          <w:rFonts w:cs="Calibri"/>
        </w:rPr>
        <w:t>interesad</w:t>
      </w:r>
      <w:r w:rsidR="00E12ED0">
        <w:rPr>
          <w:rFonts w:cs="Calibri"/>
        </w:rPr>
        <w:t>o</w:t>
      </w:r>
      <w:r w:rsidRPr="00FB33F8">
        <w:rPr>
          <w:rFonts w:cs="Calibri"/>
        </w:rPr>
        <w:t xml:space="preserve">s se producirá posteriormente con la firma del </w:t>
      </w:r>
      <w:r w:rsidRPr="00FB33F8">
        <w:t>Documento por el que se Establecen las Condiciones de la Ayuda (</w:t>
      </w:r>
      <w:r w:rsidRPr="00FB33F8">
        <w:rPr>
          <w:rFonts w:cs="Calibri"/>
        </w:rPr>
        <w:t>DECA)</w:t>
      </w:r>
      <w:r w:rsidR="000C0105">
        <w:rPr>
          <w:rFonts w:cs="Calibri"/>
        </w:rPr>
        <w:t>,</w:t>
      </w:r>
      <w:r w:rsidRPr="00FB33F8">
        <w:rPr>
          <w:rFonts w:cs="Calibri"/>
        </w:rPr>
        <w:t xml:space="preserve"> en el que se incluye</w:t>
      </w:r>
      <w:r w:rsidR="000C0105">
        <w:rPr>
          <w:rFonts w:cs="Calibri"/>
        </w:rPr>
        <w:t>n</w:t>
      </w:r>
      <w:r w:rsidRPr="00FB33F8">
        <w:rPr>
          <w:rFonts w:cs="Calibri"/>
        </w:rPr>
        <w:t xml:space="preserve"> las condiciones económicas y particulares de participación.</w:t>
      </w:r>
    </w:p>
    <w:p w14:paraId="14E9A32D" w14:textId="77777777" w:rsidR="00B8423B" w:rsidRDefault="007F069F" w:rsidP="00BC268E">
      <w:pPr>
        <w:autoSpaceDE w:val="0"/>
        <w:autoSpaceDN w:val="0"/>
        <w:adjustRightInd w:val="0"/>
        <w:jc w:val="both"/>
        <w:rPr>
          <w:rFonts w:cs="Calibri"/>
          <w:b/>
        </w:rPr>
      </w:pPr>
      <w:r w:rsidRPr="00010368">
        <w:rPr>
          <w:rFonts w:cs="Calibri"/>
        </w:rPr>
        <w:t xml:space="preserve">La participación en los programas cofinanciados por el FSE implica el cumplimiento de la normativa europea y nacional aplicable; no obstante, </w:t>
      </w:r>
      <w:r w:rsidRPr="00010368">
        <w:rPr>
          <w:rFonts w:cs="Calibri"/>
          <w:b/>
        </w:rPr>
        <w:t>esta manifestación de interés no supone</w:t>
      </w:r>
      <w:r>
        <w:rPr>
          <w:rFonts w:cs="Calibri"/>
          <w:b/>
        </w:rPr>
        <w:t xml:space="preserve"> </w:t>
      </w:r>
      <w:r w:rsidRPr="00010368">
        <w:rPr>
          <w:rFonts w:cs="Calibri"/>
          <w:b/>
        </w:rPr>
        <w:t>la adquisición de compromiso</w:t>
      </w:r>
      <w:r>
        <w:rPr>
          <w:rFonts w:cs="Calibri"/>
          <w:b/>
        </w:rPr>
        <w:t>s concretos en la ejecución de las “Ferias de Empleo –</w:t>
      </w:r>
      <w:r w:rsidRPr="00010368">
        <w:rPr>
          <w:rFonts w:cs="Calibri"/>
          <w:b/>
        </w:rPr>
        <w:t xml:space="preserve"> PICE</w:t>
      </w:r>
      <w:r>
        <w:rPr>
          <w:rFonts w:cs="Calibri"/>
          <w:b/>
        </w:rPr>
        <w:t>”</w:t>
      </w:r>
      <w:r w:rsidRPr="00010368">
        <w:rPr>
          <w:rFonts w:cs="Calibri"/>
          <w:b/>
        </w:rPr>
        <w:t xml:space="preserve">. </w:t>
      </w:r>
    </w:p>
    <w:p w14:paraId="4B44A9AB" w14:textId="77777777" w:rsidR="00007AA9" w:rsidRPr="007F069F" w:rsidRDefault="00007AA9">
      <w:pPr>
        <w:autoSpaceDE w:val="0"/>
        <w:autoSpaceDN w:val="0"/>
        <w:adjustRightInd w:val="0"/>
        <w:jc w:val="both"/>
        <w:rPr>
          <w:rFonts w:cstheme="minorHAnsi"/>
        </w:rPr>
      </w:pPr>
    </w:p>
    <w:sectPr w:rsidR="00007AA9" w:rsidRPr="007F069F" w:rsidSect="00275F04">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C47C8" w14:textId="77777777" w:rsidR="00A70865" w:rsidRDefault="00A70865" w:rsidP="00972193">
      <w:pPr>
        <w:spacing w:after="0" w:line="240" w:lineRule="auto"/>
      </w:pPr>
      <w:r>
        <w:separator/>
      </w:r>
    </w:p>
  </w:endnote>
  <w:endnote w:type="continuationSeparator" w:id="0">
    <w:p w14:paraId="5BE92946" w14:textId="77777777" w:rsidR="00A70865" w:rsidRDefault="00A7086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14:paraId="162DB1F8" w14:textId="77777777" w:rsidR="003F10B6" w:rsidRDefault="00877AEC">
        <w:pPr>
          <w:pStyle w:val="Piedepgina"/>
          <w:jc w:val="right"/>
        </w:pPr>
        <w:r>
          <w:fldChar w:fldCharType="begin"/>
        </w:r>
        <w:r w:rsidR="003F10B6">
          <w:instrText>PAGE   \* MERGEFORMAT</w:instrText>
        </w:r>
        <w:r>
          <w:fldChar w:fldCharType="separate"/>
        </w:r>
        <w:r w:rsidR="0078241F">
          <w:rPr>
            <w:noProof/>
          </w:rPr>
          <w:t>5</w:t>
        </w:r>
        <w:r>
          <w:fldChar w:fldCharType="end"/>
        </w:r>
      </w:p>
    </w:sdtContent>
  </w:sdt>
  <w:p w14:paraId="72114491" w14:textId="77777777"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9B1EE" w14:textId="77777777" w:rsidR="00A70865" w:rsidRDefault="00A70865" w:rsidP="00972193">
      <w:pPr>
        <w:spacing w:after="0" w:line="240" w:lineRule="auto"/>
      </w:pPr>
      <w:r>
        <w:separator/>
      </w:r>
    </w:p>
  </w:footnote>
  <w:footnote w:type="continuationSeparator" w:id="0">
    <w:p w14:paraId="089A3D28" w14:textId="77777777" w:rsidR="00A70865" w:rsidRDefault="00A70865" w:rsidP="00972193">
      <w:pPr>
        <w:spacing w:after="0" w:line="240" w:lineRule="auto"/>
      </w:pPr>
      <w:r>
        <w:continuationSeparator/>
      </w:r>
    </w:p>
  </w:footnote>
  <w:footnote w:id="1">
    <w:p w14:paraId="39A896E8" w14:textId="77777777" w:rsidR="008A3DA6" w:rsidRDefault="008A3DA6" w:rsidP="00113877">
      <w:pPr>
        <w:pStyle w:val="Textonotapie"/>
        <w:jc w:val="both"/>
      </w:pPr>
      <w:r>
        <w:rPr>
          <w:rStyle w:val="Refdenotaalpie"/>
        </w:rPr>
        <w:footnoteRef/>
      </w:r>
      <w:r>
        <w:t xml:space="preserve"> Las Ferias podrán tener una duración de dos días siempre que la Cámara de Comercio de España </w:t>
      </w:r>
      <w:r w:rsidR="00D84C78">
        <w:t>autorice</w:t>
      </w:r>
      <w:r>
        <w:t xml:space="preserve"> el Programa</w:t>
      </w:r>
      <w:r w:rsidR="00D84C78">
        <w:t xml:space="preserve"> de trabajo de dicho evento</w:t>
      </w:r>
      <w:r w:rsidR="00113877">
        <w:t xml:space="preserve"> </w:t>
      </w:r>
      <w:r w:rsidR="00113877" w:rsidRPr="00D61576">
        <w:rPr>
          <w:b/>
        </w:rPr>
        <w:t>de forma previa</w:t>
      </w:r>
      <w:r w:rsidR="00113877">
        <w:t xml:space="preserve"> a su organización</w:t>
      </w:r>
      <w:r w:rsidR="00D84C78">
        <w:t>.</w:t>
      </w:r>
      <w:r w:rsidR="004B4F7F">
        <w:t xml:space="preserve"> </w:t>
      </w:r>
      <w:r w:rsidR="004B4F7F" w:rsidRPr="00DF6014">
        <w:t>Independientemente de los días de duración de la Feria, en ningún caso el coste máximo por Feria podrá superar los 80.000€.</w:t>
      </w:r>
    </w:p>
  </w:footnote>
  <w:footnote w:id="2">
    <w:p w14:paraId="1BA22927" w14:textId="0956362B" w:rsidR="000C0105" w:rsidRDefault="000C0105">
      <w:pPr>
        <w:pStyle w:val="Textonotapie"/>
      </w:pPr>
      <w:r>
        <w:rPr>
          <w:rStyle w:val="Refdenotaalpie"/>
        </w:rPr>
        <w:footnoteRef/>
      </w:r>
      <w:r>
        <w:t xml:space="preserve"> Esta fecha podrá ser ampliada en función de los calendarios de certificación establecidos por la Autoridad de Gestión del Programa Operativo de Empleo Juvenil.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121BA" w14:textId="77777777" w:rsidR="003F10B6" w:rsidRDefault="005F5ABA">
    <w:pPr>
      <w:pStyle w:val="Encabezado"/>
    </w:pPr>
    <w:r>
      <w:rPr>
        <w:noProof/>
        <w:lang w:eastAsia="es-ES"/>
      </w:rPr>
      <w:drawing>
        <wp:inline distT="0" distB="0" distL="0" distR="0" wp14:anchorId="608EB6AE" wp14:editId="5E0324D3">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252F"/>
    <w:multiLevelType w:val="hybridMultilevel"/>
    <w:tmpl w:val="5762A038"/>
    <w:lvl w:ilvl="0" w:tplc="4F6E8558">
      <w:start w:val="2"/>
      <w:numFmt w:val="bullet"/>
      <w:lvlText w:val="-"/>
      <w:lvlJc w:val="left"/>
      <w:pPr>
        <w:ind w:left="363" w:hanging="360"/>
      </w:pPr>
      <w:rPr>
        <w:rFonts w:ascii="Arial" w:eastAsia="Times New Roman" w:hAnsi="Arial" w:cs="Arial" w:hint="default"/>
      </w:rPr>
    </w:lvl>
    <w:lvl w:ilvl="1" w:tplc="0C0A0003" w:tentative="1">
      <w:start w:val="1"/>
      <w:numFmt w:val="bullet"/>
      <w:lvlText w:val="o"/>
      <w:lvlJc w:val="left"/>
      <w:pPr>
        <w:ind w:left="1083" w:hanging="360"/>
      </w:pPr>
      <w:rPr>
        <w:rFonts w:ascii="Courier New" w:hAnsi="Courier New" w:cs="Courier New" w:hint="default"/>
      </w:rPr>
    </w:lvl>
    <w:lvl w:ilvl="2" w:tplc="0C0A0005" w:tentative="1">
      <w:start w:val="1"/>
      <w:numFmt w:val="bullet"/>
      <w:lvlText w:val=""/>
      <w:lvlJc w:val="left"/>
      <w:pPr>
        <w:ind w:left="1803" w:hanging="360"/>
      </w:pPr>
      <w:rPr>
        <w:rFonts w:ascii="Wingdings" w:hAnsi="Wingdings" w:hint="default"/>
      </w:rPr>
    </w:lvl>
    <w:lvl w:ilvl="3" w:tplc="0C0A0001" w:tentative="1">
      <w:start w:val="1"/>
      <w:numFmt w:val="bullet"/>
      <w:lvlText w:val=""/>
      <w:lvlJc w:val="left"/>
      <w:pPr>
        <w:ind w:left="2523" w:hanging="360"/>
      </w:pPr>
      <w:rPr>
        <w:rFonts w:ascii="Symbol" w:hAnsi="Symbol" w:hint="default"/>
      </w:rPr>
    </w:lvl>
    <w:lvl w:ilvl="4" w:tplc="0C0A0003" w:tentative="1">
      <w:start w:val="1"/>
      <w:numFmt w:val="bullet"/>
      <w:lvlText w:val="o"/>
      <w:lvlJc w:val="left"/>
      <w:pPr>
        <w:ind w:left="3243" w:hanging="360"/>
      </w:pPr>
      <w:rPr>
        <w:rFonts w:ascii="Courier New" w:hAnsi="Courier New" w:cs="Courier New" w:hint="default"/>
      </w:rPr>
    </w:lvl>
    <w:lvl w:ilvl="5" w:tplc="0C0A0005" w:tentative="1">
      <w:start w:val="1"/>
      <w:numFmt w:val="bullet"/>
      <w:lvlText w:val=""/>
      <w:lvlJc w:val="left"/>
      <w:pPr>
        <w:ind w:left="3963" w:hanging="360"/>
      </w:pPr>
      <w:rPr>
        <w:rFonts w:ascii="Wingdings" w:hAnsi="Wingdings" w:hint="default"/>
      </w:rPr>
    </w:lvl>
    <w:lvl w:ilvl="6" w:tplc="0C0A0001" w:tentative="1">
      <w:start w:val="1"/>
      <w:numFmt w:val="bullet"/>
      <w:lvlText w:val=""/>
      <w:lvlJc w:val="left"/>
      <w:pPr>
        <w:ind w:left="4683" w:hanging="360"/>
      </w:pPr>
      <w:rPr>
        <w:rFonts w:ascii="Symbol" w:hAnsi="Symbol" w:hint="default"/>
      </w:rPr>
    </w:lvl>
    <w:lvl w:ilvl="7" w:tplc="0C0A0003" w:tentative="1">
      <w:start w:val="1"/>
      <w:numFmt w:val="bullet"/>
      <w:lvlText w:val="o"/>
      <w:lvlJc w:val="left"/>
      <w:pPr>
        <w:ind w:left="5403" w:hanging="360"/>
      </w:pPr>
      <w:rPr>
        <w:rFonts w:ascii="Courier New" w:hAnsi="Courier New" w:cs="Courier New" w:hint="default"/>
      </w:rPr>
    </w:lvl>
    <w:lvl w:ilvl="8" w:tplc="0C0A0005" w:tentative="1">
      <w:start w:val="1"/>
      <w:numFmt w:val="bullet"/>
      <w:lvlText w:val=""/>
      <w:lvlJc w:val="left"/>
      <w:pPr>
        <w:ind w:left="6123" w:hanging="360"/>
      </w:pPr>
      <w:rPr>
        <w:rFonts w:ascii="Wingdings" w:hAnsi="Wingdings" w:hint="default"/>
      </w:rPr>
    </w:lvl>
  </w:abstractNum>
  <w:abstractNum w:abstractNumId="1" w15:restartNumberingAfterBreak="0">
    <w:nsid w:val="03144823"/>
    <w:multiLevelType w:val="hybridMultilevel"/>
    <w:tmpl w:val="715EC2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B303B3"/>
    <w:multiLevelType w:val="hybridMultilevel"/>
    <w:tmpl w:val="58529C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1C24DD"/>
    <w:multiLevelType w:val="hybridMultilevel"/>
    <w:tmpl w:val="1DDCD2D0"/>
    <w:lvl w:ilvl="0" w:tplc="0C0A0011">
      <w:start w:val="1"/>
      <w:numFmt w:val="decimal"/>
      <w:lvlText w:val="%1)"/>
      <w:lvlJc w:val="left"/>
      <w:pPr>
        <w:ind w:left="1080" w:hanging="360"/>
      </w:pPr>
      <w:rPr>
        <w:rFonts w:hint="default"/>
        <w:i w:val="0"/>
        <w:u w:val="none"/>
      </w:rPr>
    </w:lvl>
    <w:lvl w:ilvl="1" w:tplc="256E679E">
      <w:start w:val="1"/>
      <w:numFmt w:val="decimal"/>
      <w:lvlText w:val="%2."/>
      <w:lvlJc w:val="left"/>
      <w:pPr>
        <w:ind w:left="2145" w:hanging="705"/>
      </w:pPr>
      <w:rPr>
        <w:rFonts w:hint="default"/>
      </w:rPr>
    </w:lvl>
    <w:lvl w:ilvl="2" w:tplc="1C404BEC">
      <w:start w:val="1"/>
      <w:numFmt w:val="lowerLetter"/>
      <w:lvlText w:val="%3)"/>
      <w:lvlJc w:val="left"/>
      <w:pPr>
        <w:ind w:left="2700" w:hanging="36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68649FB"/>
    <w:multiLevelType w:val="hybridMultilevel"/>
    <w:tmpl w:val="B46648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E11564"/>
    <w:multiLevelType w:val="hybridMultilevel"/>
    <w:tmpl w:val="AAF64E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991B2E"/>
    <w:multiLevelType w:val="hybridMultilevel"/>
    <w:tmpl w:val="6DAAA852"/>
    <w:lvl w:ilvl="0" w:tplc="8DAC861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7F5A1E"/>
    <w:multiLevelType w:val="hybridMultilevel"/>
    <w:tmpl w:val="DC04349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31050A"/>
    <w:multiLevelType w:val="hybridMultilevel"/>
    <w:tmpl w:val="CA268D28"/>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522F28"/>
    <w:multiLevelType w:val="hybridMultilevel"/>
    <w:tmpl w:val="4258AEEE"/>
    <w:lvl w:ilvl="0" w:tplc="0C0A000F">
      <w:start w:val="1"/>
      <w:numFmt w:val="decimal"/>
      <w:lvlText w:val="%1."/>
      <w:lvlJc w:val="left"/>
      <w:pPr>
        <w:ind w:left="720" w:hanging="360"/>
      </w:pPr>
    </w:lvl>
    <w:lvl w:ilvl="1" w:tplc="736C89EA">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3D431CB"/>
    <w:multiLevelType w:val="hybridMultilevel"/>
    <w:tmpl w:val="0BC01F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827831"/>
    <w:multiLevelType w:val="hybridMultilevel"/>
    <w:tmpl w:val="4258AEEE"/>
    <w:lvl w:ilvl="0" w:tplc="0C0A000F">
      <w:start w:val="1"/>
      <w:numFmt w:val="decimal"/>
      <w:lvlText w:val="%1."/>
      <w:lvlJc w:val="left"/>
      <w:pPr>
        <w:ind w:left="720" w:hanging="360"/>
      </w:pPr>
    </w:lvl>
    <w:lvl w:ilvl="1" w:tplc="736C89EA">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1A372F"/>
    <w:multiLevelType w:val="hybridMultilevel"/>
    <w:tmpl w:val="9E0E075E"/>
    <w:lvl w:ilvl="0" w:tplc="80BE72EE">
      <w:start w:val="1"/>
      <w:numFmt w:val="decimal"/>
      <w:lvlText w:val="%1)"/>
      <w:lvlJc w:val="left"/>
      <w:pPr>
        <w:ind w:left="1770" w:hanging="360"/>
      </w:pPr>
      <w:rPr>
        <w:rFonts w:hint="default"/>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3" w15:restartNumberingAfterBreak="0">
    <w:nsid w:val="2B7B3F78"/>
    <w:multiLevelType w:val="hybridMultilevel"/>
    <w:tmpl w:val="363876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F217E5"/>
    <w:multiLevelType w:val="hybridMultilevel"/>
    <w:tmpl w:val="C0D663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C242989"/>
    <w:multiLevelType w:val="hybridMultilevel"/>
    <w:tmpl w:val="30CA09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AA507E"/>
    <w:multiLevelType w:val="hybridMultilevel"/>
    <w:tmpl w:val="AC7815C6"/>
    <w:lvl w:ilvl="0" w:tplc="0C0A000F">
      <w:start w:val="1"/>
      <w:numFmt w:val="decimal"/>
      <w:lvlText w:val="%1."/>
      <w:lvlJc w:val="left"/>
      <w:pPr>
        <w:ind w:left="720" w:hanging="360"/>
      </w:pPr>
      <w:rPr>
        <w:rFonts w:hint="default"/>
      </w:rPr>
    </w:lvl>
    <w:lvl w:ilvl="1" w:tplc="A3AEF1F4">
      <w:start w:val="3"/>
      <w:numFmt w:val="bullet"/>
      <w:lvlText w:val="-"/>
      <w:lvlJc w:val="left"/>
      <w:pPr>
        <w:ind w:left="1440" w:hanging="360"/>
      </w:pPr>
      <w:rPr>
        <w:rFonts w:ascii="Calibri" w:eastAsiaTheme="minorHAnsi"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FE81FA2"/>
    <w:multiLevelType w:val="multilevel"/>
    <w:tmpl w:val="E5DE2964"/>
    <w:lvl w:ilvl="0">
      <w:start w:val="1"/>
      <w:numFmt w:val="decimal"/>
      <w:lvlText w:val="%1."/>
      <w:lvlJc w:val="left"/>
      <w:pPr>
        <w:ind w:left="1068" w:hanging="360"/>
      </w:pPr>
      <w:rPr>
        <w:rFonts w:hint="default"/>
      </w:rPr>
    </w:lvl>
    <w:lvl w:ilvl="1">
      <w:start w:val="1"/>
      <w:numFmt w:val="decimal"/>
      <w:isLgl/>
      <w:lvlText w:val="%1.%2"/>
      <w:lvlJc w:val="left"/>
      <w:pPr>
        <w:ind w:left="1776" w:hanging="36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552"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5328" w:hanging="1080"/>
      </w:pPr>
      <w:rPr>
        <w:rFonts w:hint="default"/>
      </w:rPr>
    </w:lvl>
    <w:lvl w:ilvl="6">
      <w:start w:val="1"/>
      <w:numFmt w:val="decimal"/>
      <w:isLgl/>
      <w:lvlText w:val="%1.%2.%3.%4.%5.%6.%7"/>
      <w:lvlJc w:val="left"/>
      <w:pPr>
        <w:ind w:left="6396" w:hanging="1440"/>
      </w:pPr>
      <w:rPr>
        <w:rFonts w:hint="default"/>
      </w:rPr>
    </w:lvl>
    <w:lvl w:ilvl="7">
      <w:start w:val="1"/>
      <w:numFmt w:val="decimal"/>
      <w:isLgl/>
      <w:lvlText w:val="%1.%2.%3.%4.%5.%6.%7.%8"/>
      <w:lvlJc w:val="left"/>
      <w:pPr>
        <w:ind w:left="7104" w:hanging="1440"/>
      </w:pPr>
      <w:rPr>
        <w:rFonts w:hint="default"/>
      </w:rPr>
    </w:lvl>
    <w:lvl w:ilvl="8">
      <w:start w:val="1"/>
      <w:numFmt w:val="decimal"/>
      <w:isLgl/>
      <w:lvlText w:val="%1.%2.%3.%4.%5.%6.%7.%8.%9"/>
      <w:lvlJc w:val="left"/>
      <w:pPr>
        <w:ind w:left="7812" w:hanging="1440"/>
      </w:pPr>
      <w:rPr>
        <w:rFonts w:hint="default"/>
      </w:rPr>
    </w:lvl>
  </w:abstractNum>
  <w:abstractNum w:abstractNumId="18" w15:restartNumberingAfterBreak="0">
    <w:nsid w:val="306423BB"/>
    <w:multiLevelType w:val="hybridMultilevel"/>
    <w:tmpl w:val="4258AEEE"/>
    <w:lvl w:ilvl="0" w:tplc="0C0A000F">
      <w:start w:val="1"/>
      <w:numFmt w:val="decimal"/>
      <w:lvlText w:val="%1."/>
      <w:lvlJc w:val="left"/>
      <w:pPr>
        <w:ind w:left="720" w:hanging="360"/>
      </w:pPr>
    </w:lvl>
    <w:lvl w:ilvl="1" w:tplc="736C89EA">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161030D"/>
    <w:multiLevelType w:val="hybridMultilevel"/>
    <w:tmpl w:val="F620F100"/>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1" w15:restartNumberingAfterBreak="0">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5954C40"/>
    <w:multiLevelType w:val="hybridMultilevel"/>
    <w:tmpl w:val="05C019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7DC3C33"/>
    <w:multiLevelType w:val="multilevel"/>
    <w:tmpl w:val="E5DE2964"/>
    <w:lvl w:ilvl="0">
      <w:start w:val="1"/>
      <w:numFmt w:val="decimal"/>
      <w:lvlText w:val="%1."/>
      <w:lvlJc w:val="left"/>
      <w:pPr>
        <w:ind w:left="1068" w:hanging="360"/>
      </w:pPr>
      <w:rPr>
        <w:rFonts w:hint="default"/>
      </w:rPr>
    </w:lvl>
    <w:lvl w:ilvl="1">
      <w:start w:val="1"/>
      <w:numFmt w:val="decimal"/>
      <w:isLgl/>
      <w:lvlText w:val="%1.%2"/>
      <w:lvlJc w:val="left"/>
      <w:pPr>
        <w:ind w:left="1776" w:hanging="36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552"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5328" w:hanging="1080"/>
      </w:pPr>
      <w:rPr>
        <w:rFonts w:hint="default"/>
      </w:rPr>
    </w:lvl>
    <w:lvl w:ilvl="6">
      <w:start w:val="1"/>
      <w:numFmt w:val="decimal"/>
      <w:isLgl/>
      <w:lvlText w:val="%1.%2.%3.%4.%5.%6.%7"/>
      <w:lvlJc w:val="left"/>
      <w:pPr>
        <w:ind w:left="6396" w:hanging="1440"/>
      </w:pPr>
      <w:rPr>
        <w:rFonts w:hint="default"/>
      </w:rPr>
    </w:lvl>
    <w:lvl w:ilvl="7">
      <w:start w:val="1"/>
      <w:numFmt w:val="decimal"/>
      <w:isLgl/>
      <w:lvlText w:val="%1.%2.%3.%4.%5.%6.%7.%8"/>
      <w:lvlJc w:val="left"/>
      <w:pPr>
        <w:ind w:left="7104" w:hanging="1440"/>
      </w:pPr>
      <w:rPr>
        <w:rFonts w:hint="default"/>
      </w:rPr>
    </w:lvl>
    <w:lvl w:ilvl="8">
      <w:start w:val="1"/>
      <w:numFmt w:val="decimal"/>
      <w:isLgl/>
      <w:lvlText w:val="%1.%2.%3.%4.%5.%6.%7.%8.%9"/>
      <w:lvlJc w:val="left"/>
      <w:pPr>
        <w:ind w:left="7812" w:hanging="1440"/>
      </w:pPr>
      <w:rPr>
        <w:rFonts w:hint="default"/>
      </w:rPr>
    </w:lvl>
  </w:abstractNum>
  <w:abstractNum w:abstractNumId="24" w15:restartNumberingAfterBreak="0">
    <w:nsid w:val="39AE79EA"/>
    <w:multiLevelType w:val="hybridMultilevel"/>
    <w:tmpl w:val="F86E3AE8"/>
    <w:lvl w:ilvl="0" w:tplc="247ACB76">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494B76"/>
    <w:multiLevelType w:val="hybridMultilevel"/>
    <w:tmpl w:val="5ED46E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7D5BB7"/>
    <w:multiLevelType w:val="hybridMultilevel"/>
    <w:tmpl w:val="E644483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FAE481E"/>
    <w:multiLevelType w:val="hybridMultilevel"/>
    <w:tmpl w:val="DB4C77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07D338B"/>
    <w:multiLevelType w:val="hybridMultilevel"/>
    <w:tmpl w:val="4B3A7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742730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8DB2B2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ED044F"/>
    <w:multiLevelType w:val="hybridMultilevel"/>
    <w:tmpl w:val="4E266FDA"/>
    <w:lvl w:ilvl="0" w:tplc="C0283A4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500F1740"/>
    <w:multiLevelType w:val="hybridMultilevel"/>
    <w:tmpl w:val="90C20E0E"/>
    <w:lvl w:ilvl="0" w:tplc="C88425CA">
      <w:start w:val="1"/>
      <w:numFmt w:val="upperLetter"/>
      <w:lvlText w:val="%1."/>
      <w:lvlJc w:val="left"/>
      <w:pPr>
        <w:ind w:left="1080" w:hanging="360"/>
      </w:pPr>
      <w:rPr>
        <w:rFonts w:hint="default"/>
        <w:i w:val="0"/>
        <w:u w:val="none"/>
      </w:rPr>
    </w:lvl>
    <w:lvl w:ilvl="1" w:tplc="256E679E">
      <w:start w:val="1"/>
      <w:numFmt w:val="decimal"/>
      <w:lvlText w:val="%2."/>
      <w:lvlJc w:val="left"/>
      <w:pPr>
        <w:ind w:left="2145" w:hanging="705"/>
      </w:pPr>
      <w:rPr>
        <w:rFonts w:hint="default"/>
      </w:rPr>
    </w:lvl>
    <w:lvl w:ilvl="2" w:tplc="1C404BEC">
      <w:start w:val="1"/>
      <w:numFmt w:val="lowerLetter"/>
      <w:lvlText w:val="%3)"/>
      <w:lvlJc w:val="left"/>
      <w:pPr>
        <w:ind w:left="2700" w:hanging="36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A3E5389"/>
    <w:multiLevelType w:val="hybridMultilevel"/>
    <w:tmpl w:val="0016C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711498"/>
    <w:multiLevelType w:val="hybridMultilevel"/>
    <w:tmpl w:val="6A3E5E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841143"/>
    <w:multiLevelType w:val="hybridMultilevel"/>
    <w:tmpl w:val="0122DD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8723294"/>
    <w:multiLevelType w:val="hybridMultilevel"/>
    <w:tmpl w:val="5E6CC3CC"/>
    <w:lvl w:ilvl="0" w:tplc="156409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C195A9F"/>
    <w:multiLevelType w:val="hybridMultilevel"/>
    <w:tmpl w:val="44E42C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C8566F5"/>
    <w:multiLevelType w:val="hybridMultilevel"/>
    <w:tmpl w:val="37C297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CCB65A8"/>
    <w:multiLevelType w:val="hybridMultilevel"/>
    <w:tmpl w:val="943AF026"/>
    <w:lvl w:ilvl="0" w:tplc="26A02396">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11037F0"/>
    <w:multiLevelType w:val="hybridMultilevel"/>
    <w:tmpl w:val="60D081BE"/>
    <w:lvl w:ilvl="0" w:tplc="0C0A0005">
      <w:start w:val="1"/>
      <w:numFmt w:val="bullet"/>
      <w:lvlText w:val=""/>
      <w:lvlJc w:val="left"/>
      <w:pPr>
        <w:ind w:left="1636" w:hanging="360"/>
      </w:pPr>
      <w:rPr>
        <w:rFonts w:ascii="Wingdings" w:hAnsi="Wingdings"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42" w15:restartNumberingAfterBreak="0">
    <w:nsid w:val="74066983"/>
    <w:multiLevelType w:val="multilevel"/>
    <w:tmpl w:val="0AC695D4"/>
    <w:lvl w:ilvl="0">
      <w:start w:val="1"/>
      <w:numFmt w:val="decimal"/>
      <w:lvlText w:val="%1."/>
      <w:lvlJc w:val="left"/>
      <w:pPr>
        <w:ind w:left="1068" w:hanging="360"/>
      </w:pPr>
      <w:rPr>
        <w:rFonts w:hint="default"/>
      </w:rPr>
    </w:lvl>
    <w:lvl w:ilvl="1">
      <w:start w:val="1"/>
      <w:numFmt w:val="lowerLetter"/>
      <w:lvlText w:val="%2)"/>
      <w:lvlJc w:val="left"/>
      <w:pPr>
        <w:ind w:left="1776" w:hanging="36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552"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5328" w:hanging="1080"/>
      </w:pPr>
      <w:rPr>
        <w:rFonts w:hint="default"/>
      </w:rPr>
    </w:lvl>
    <w:lvl w:ilvl="6">
      <w:start w:val="1"/>
      <w:numFmt w:val="decimal"/>
      <w:isLgl/>
      <w:lvlText w:val="%1.%2.%3.%4.%5.%6.%7"/>
      <w:lvlJc w:val="left"/>
      <w:pPr>
        <w:ind w:left="6396" w:hanging="1440"/>
      </w:pPr>
      <w:rPr>
        <w:rFonts w:hint="default"/>
      </w:rPr>
    </w:lvl>
    <w:lvl w:ilvl="7">
      <w:start w:val="1"/>
      <w:numFmt w:val="decimal"/>
      <w:isLgl/>
      <w:lvlText w:val="%1.%2.%3.%4.%5.%6.%7.%8"/>
      <w:lvlJc w:val="left"/>
      <w:pPr>
        <w:ind w:left="7104" w:hanging="1440"/>
      </w:pPr>
      <w:rPr>
        <w:rFonts w:hint="default"/>
      </w:rPr>
    </w:lvl>
    <w:lvl w:ilvl="8">
      <w:start w:val="1"/>
      <w:numFmt w:val="decimal"/>
      <w:isLgl/>
      <w:lvlText w:val="%1.%2.%3.%4.%5.%6.%7.%8.%9"/>
      <w:lvlJc w:val="left"/>
      <w:pPr>
        <w:ind w:left="7812" w:hanging="1440"/>
      </w:pPr>
      <w:rPr>
        <w:rFonts w:hint="default"/>
      </w:rPr>
    </w:lvl>
  </w:abstractNum>
  <w:abstractNum w:abstractNumId="43" w15:restartNumberingAfterBreak="0">
    <w:nsid w:val="74B2271C"/>
    <w:multiLevelType w:val="hybridMultilevel"/>
    <w:tmpl w:val="1FAE99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4F351A3"/>
    <w:multiLevelType w:val="hybridMultilevel"/>
    <w:tmpl w:val="87C877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857DD6"/>
    <w:multiLevelType w:val="hybridMultilevel"/>
    <w:tmpl w:val="98A430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032349"/>
    <w:multiLevelType w:val="hybridMultilevel"/>
    <w:tmpl w:val="DE504A36"/>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BA049F"/>
    <w:multiLevelType w:val="hybridMultilevel"/>
    <w:tmpl w:val="03B0DA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F606D07"/>
    <w:multiLevelType w:val="hybridMultilevel"/>
    <w:tmpl w:val="DB1C6A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BD3903"/>
    <w:multiLevelType w:val="hybridMultilevel"/>
    <w:tmpl w:val="B808B60A"/>
    <w:lvl w:ilvl="0" w:tplc="81ECD844">
      <w:numFmt w:val="bullet"/>
      <w:lvlText w:val="-"/>
      <w:lvlJc w:val="left"/>
      <w:pPr>
        <w:ind w:left="720" w:hanging="360"/>
      </w:pPr>
      <w:rPr>
        <w:rFonts w:ascii="Calibri" w:eastAsiaTheme="minorHAnsi" w:hAnsi="Calibri" w:cstheme="minorBid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1"/>
  </w:num>
  <w:num w:numId="4">
    <w:abstractNumId w:val="34"/>
  </w:num>
  <w:num w:numId="5">
    <w:abstractNumId w:val="44"/>
  </w:num>
  <w:num w:numId="6">
    <w:abstractNumId w:val="39"/>
  </w:num>
  <w:num w:numId="7">
    <w:abstractNumId w:val="24"/>
  </w:num>
  <w:num w:numId="8">
    <w:abstractNumId w:val="7"/>
  </w:num>
  <w:num w:numId="9">
    <w:abstractNumId w:val="17"/>
  </w:num>
  <w:num w:numId="10">
    <w:abstractNumId w:val="23"/>
  </w:num>
  <w:num w:numId="11">
    <w:abstractNumId w:val="16"/>
  </w:num>
  <w:num w:numId="12">
    <w:abstractNumId w:val="42"/>
  </w:num>
  <w:num w:numId="13">
    <w:abstractNumId w:val="18"/>
  </w:num>
  <w:num w:numId="14">
    <w:abstractNumId w:val="27"/>
  </w:num>
  <w:num w:numId="15">
    <w:abstractNumId w:val="13"/>
  </w:num>
  <w:num w:numId="16">
    <w:abstractNumId w:val="48"/>
  </w:num>
  <w:num w:numId="17">
    <w:abstractNumId w:val="10"/>
  </w:num>
  <w:num w:numId="18">
    <w:abstractNumId w:val="14"/>
  </w:num>
  <w:num w:numId="19">
    <w:abstractNumId w:val="46"/>
  </w:num>
  <w:num w:numId="20">
    <w:abstractNumId w:val="28"/>
  </w:num>
  <w:num w:numId="21">
    <w:abstractNumId w:val="9"/>
  </w:num>
  <w:num w:numId="22">
    <w:abstractNumId w:val="35"/>
  </w:num>
  <w:num w:numId="23">
    <w:abstractNumId w:val="22"/>
  </w:num>
  <w:num w:numId="24">
    <w:abstractNumId w:val="37"/>
  </w:num>
  <w:num w:numId="25">
    <w:abstractNumId w:val="5"/>
  </w:num>
  <w:num w:numId="26">
    <w:abstractNumId w:val="38"/>
  </w:num>
  <w:num w:numId="27">
    <w:abstractNumId w:val="11"/>
  </w:num>
  <w:num w:numId="28">
    <w:abstractNumId w:val="2"/>
  </w:num>
  <w:num w:numId="29">
    <w:abstractNumId w:val="49"/>
  </w:num>
  <w:num w:numId="30">
    <w:abstractNumId w:val="45"/>
  </w:num>
  <w:num w:numId="31">
    <w:abstractNumId w:val="4"/>
  </w:num>
  <w:num w:numId="32">
    <w:abstractNumId w:val="47"/>
  </w:num>
  <w:num w:numId="33">
    <w:abstractNumId w:val="25"/>
  </w:num>
  <w:num w:numId="34">
    <w:abstractNumId w:val="6"/>
  </w:num>
  <w:num w:numId="35">
    <w:abstractNumId w:val="32"/>
  </w:num>
  <w:num w:numId="36">
    <w:abstractNumId w:val="12"/>
  </w:num>
  <w:num w:numId="37">
    <w:abstractNumId w:val="29"/>
  </w:num>
  <w:num w:numId="38">
    <w:abstractNumId w:val="30"/>
  </w:num>
  <w:num w:numId="39">
    <w:abstractNumId w:val="31"/>
  </w:num>
  <w:num w:numId="40">
    <w:abstractNumId w:val="15"/>
  </w:num>
  <w:num w:numId="41">
    <w:abstractNumId w:val="3"/>
  </w:num>
  <w:num w:numId="42">
    <w:abstractNumId w:val="43"/>
  </w:num>
  <w:num w:numId="43">
    <w:abstractNumId w:val="26"/>
  </w:num>
  <w:num w:numId="44">
    <w:abstractNumId w:val="19"/>
  </w:num>
  <w:num w:numId="45">
    <w:abstractNumId w:val="33"/>
  </w:num>
  <w:num w:numId="46">
    <w:abstractNumId w:val="8"/>
  </w:num>
  <w:num w:numId="47">
    <w:abstractNumId w:val="21"/>
  </w:num>
  <w:num w:numId="48">
    <w:abstractNumId w:val="41"/>
  </w:num>
  <w:num w:numId="49">
    <w:abstractNumId w:val="20"/>
  </w:num>
  <w:num w:numId="50">
    <w:abstractNumId w:val="4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berto AH. Hervás">
    <w15:presenceInfo w15:providerId="AD" w15:userId="S-1-5-21-746137067-1035525444-725345543-66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07AA9"/>
    <w:rsid w:val="00016658"/>
    <w:rsid w:val="000210F9"/>
    <w:rsid w:val="0002136E"/>
    <w:rsid w:val="00032A11"/>
    <w:rsid w:val="00036743"/>
    <w:rsid w:val="0005527C"/>
    <w:rsid w:val="00060EB0"/>
    <w:rsid w:val="000645D0"/>
    <w:rsid w:val="000663A1"/>
    <w:rsid w:val="000769F2"/>
    <w:rsid w:val="000B3704"/>
    <w:rsid w:val="000B599B"/>
    <w:rsid w:val="000C0105"/>
    <w:rsid w:val="000C3C54"/>
    <w:rsid w:val="000C4335"/>
    <w:rsid w:val="000E59F3"/>
    <w:rsid w:val="000F7421"/>
    <w:rsid w:val="00102E11"/>
    <w:rsid w:val="00113877"/>
    <w:rsid w:val="00121803"/>
    <w:rsid w:val="00136119"/>
    <w:rsid w:val="00137BB5"/>
    <w:rsid w:val="0014362D"/>
    <w:rsid w:val="001623BB"/>
    <w:rsid w:val="00164B42"/>
    <w:rsid w:val="0016642C"/>
    <w:rsid w:val="001759DD"/>
    <w:rsid w:val="001820AB"/>
    <w:rsid w:val="00185328"/>
    <w:rsid w:val="001918CA"/>
    <w:rsid w:val="001937A4"/>
    <w:rsid w:val="001A4074"/>
    <w:rsid w:val="001A54AB"/>
    <w:rsid w:val="001D55B7"/>
    <w:rsid w:val="001E25D6"/>
    <w:rsid w:val="001E7033"/>
    <w:rsid w:val="001F4CBA"/>
    <w:rsid w:val="001F79E1"/>
    <w:rsid w:val="00206230"/>
    <w:rsid w:val="00225BD6"/>
    <w:rsid w:val="0023546D"/>
    <w:rsid w:val="00243506"/>
    <w:rsid w:val="0025285C"/>
    <w:rsid w:val="002540B8"/>
    <w:rsid w:val="002669B7"/>
    <w:rsid w:val="0027190B"/>
    <w:rsid w:val="002727D3"/>
    <w:rsid w:val="00275F04"/>
    <w:rsid w:val="002828C5"/>
    <w:rsid w:val="0029288C"/>
    <w:rsid w:val="002A279D"/>
    <w:rsid w:val="002B2DBA"/>
    <w:rsid w:val="002C7DF2"/>
    <w:rsid w:val="002D16B3"/>
    <w:rsid w:val="002D6558"/>
    <w:rsid w:val="002E038A"/>
    <w:rsid w:val="002E2492"/>
    <w:rsid w:val="002F070D"/>
    <w:rsid w:val="002F674D"/>
    <w:rsid w:val="0030437E"/>
    <w:rsid w:val="00305E20"/>
    <w:rsid w:val="00315BC7"/>
    <w:rsid w:val="00326B01"/>
    <w:rsid w:val="00333416"/>
    <w:rsid w:val="003348F7"/>
    <w:rsid w:val="00336BA6"/>
    <w:rsid w:val="00343A14"/>
    <w:rsid w:val="003458CA"/>
    <w:rsid w:val="003840C9"/>
    <w:rsid w:val="003A2122"/>
    <w:rsid w:val="003C19B8"/>
    <w:rsid w:val="003D0A8A"/>
    <w:rsid w:val="003D261E"/>
    <w:rsid w:val="003D680B"/>
    <w:rsid w:val="003E4BD7"/>
    <w:rsid w:val="003F0136"/>
    <w:rsid w:val="003F10B6"/>
    <w:rsid w:val="003F16F7"/>
    <w:rsid w:val="003F32A9"/>
    <w:rsid w:val="003F6BA2"/>
    <w:rsid w:val="003F7004"/>
    <w:rsid w:val="0040378A"/>
    <w:rsid w:val="00433D95"/>
    <w:rsid w:val="00440817"/>
    <w:rsid w:val="00453A18"/>
    <w:rsid w:val="00454E34"/>
    <w:rsid w:val="004602B7"/>
    <w:rsid w:val="004816C6"/>
    <w:rsid w:val="00487CEE"/>
    <w:rsid w:val="0049532A"/>
    <w:rsid w:val="004B1C4A"/>
    <w:rsid w:val="004B4F7F"/>
    <w:rsid w:val="004B508B"/>
    <w:rsid w:val="004B71E0"/>
    <w:rsid w:val="004C31E3"/>
    <w:rsid w:val="004D7C42"/>
    <w:rsid w:val="004E4B84"/>
    <w:rsid w:val="00511E90"/>
    <w:rsid w:val="005138B3"/>
    <w:rsid w:val="00523ED0"/>
    <w:rsid w:val="00525B56"/>
    <w:rsid w:val="00526CF8"/>
    <w:rsid w:val="00532F82"/>
    <w:rsid w:val="00533C1C"/>
    <w:rsid w:val="0053636F"/>
    <w:rsid w:val="00557FBB"/>
    <w:rsid w:val="00561CFF"/>
    <w:rsid w:val="00562537"/>
    <w:rsid w:val="005744B6"/>
    <w:rsid w:val="00580467"/>
    <w:rsid w:val="00586F2A"/>
    <w:rsid w:val="005B5ECD"/>
    <w:rsid w:val="005B7510"/>
    <w:rsid w:val="005E45B4"/>
    <w:rsid w:val="005F25C3"/>
    <w:rsid w:val="005F5ABA"/>
    <w:rsid w:val="0060201C"/>
    <w:rsid w:val="00614D26"/>
    <w:rsid w:val="006247CD"/>
    <w:rsid w:val="00644CED"/>
    <w:rsid w:val="00646474"/>
    <w:rsid w:val="00652EDC"/>
    <w:rsid w:val="0065518D"/>
    <w:rsid w:val="00656AFA"/>
    <w:rsid w:val="00661626"/>
    <w:rsid w:val="0067039C"/>
    <w:rsid w:val="00670C7C"/>
    <w:rsid w:val="00675C1C"/>
    <w:rsid w:val="0068126D"/>
    <w:rsid w:val="00684330"/>
    <w:rsid w:val="00691931"/>
    <w:rsid w:val="006960A8"/>
    <w:rsid w:val="006A78EE"/>
    <w:rsid w:val="006A7D67"/>
    <w:rsid w:val="006B1BF4"/>
    <w:rsid w:val="006B32F8"/>
    <w:rsid w:val="006C34A0"/>
    <w:rsid w:val="006E1BD4"/>
    <w:rsid w:val="006E270A"/>
    <w:rsid w:val="006F36F2"/>
    <w:rsid w:val="007045D5"/>
    <w:rsid w:val="00714EE7"/>
    <w:rsid w:val="0071676F"/>
    <w:rsid w:val="00725BA3"/>
    <w:rsid w:val="00747742"/>
    <w:rsid w:val="0075234E"/>
    <w:rsid w:val="00753178"/>
    <w:rsid w:val="00764B35"/>
    <w:rsid w:val="007701DF"/>
    <w:rsid w:val="00775AB8"/>
    <w:rsid w:val="00776FA1"/>
    <w:rsid w:val="00777E65"/>
    <w:rsid w:val="0078241F"/>
    <w:rsid w:val="00790F82"/>
    <w:rsid w:val="00791708"/>
    <w:rsid w:val="00796EC7"/>
    <w:rsid w:val="007A60A8"/>
    <w:rsid w:val="007E3BD3"/>
    <w:rsid w:val="007F069F"/>
    <w:rsid w:val="0080220D"/>
    <w:rsid w:val="0080316C"/>
    <w:rsid w:val="00805A5E"/>
    <w:rsid w:val="008106C9"/>
    <w:rsid w:val="0081542F"/>
    <w:rsid w:val="008308ED"/>
    <w:rsid w:val="00870763"/>
    <w:rsid w:val="00877AEC"/>
    <w:rsid w:val="0088186E"/>
    <w:rsid w:val="00893B17"/>
    <w:rsid w:val="008A3DA6"/>
    <w:rsid w:val="008C1CC2"/>
    <w:rsid w:val="008D268B"/>
    <w:rsid w:val="008E2EA6"/>
    <w:rsid w:val="008F20C6"/>
    <w:rsid w:val="008F71C3"/>
    <w:rsid w:val="00906016"/>
    <w:rsid w:val="009113F8"/>
    <w:rsid w:val="0091591C"/>
    <w:rsid w:val="00923ED2"/>
    <w:rsid w:val="00924C86"/>
    <w:rsid w:val="00934E6C"/>
    <w:rsid w:val="00972193"/>
    <w:rsid w:val="00980E55"/>
    <w:rsid w:val="00983BBA"/>
    <w:rsid w:val="0099022F"/>
    <w:rsid w:val="00990287"/>
    <w:rsid w:val="00992FB8"/>
    <w:rsid w:val="00993E81"/>
    <w:rsid w:val="0099488D"/>
    <w:rsid w:val="009A3121"/>
    <w:rsid w:val="009A3EC2"/>
    <w:rsid w:val="009B18DB"/>
    <w:rsid w:val="009B52D3"/>
    <w:rsid w:val="009D17B5"/>
    <w:rsid w:val="009F3313"/>
    <w:rsid w:val="009F6145"/>
    <w:rsid w:val="009F7C95"/>
    <w:rsid w:val="00A4192E"/>
    <w:rsid w:val="00A50C13"/>
    <w:rsid w:val="00A64BA3"/>
    <w:rsid w:val="00A70865"/>
    <w:rsid w:val="00A71BE9"/>
    <w:rsid w:val="00A82C64"/>
    <w:rsid w:val="00A86D2B"/>
    <w:rsid w:val="00A873A3"/>
    <w:rsid w:val="00AA239E"/>
    <w:rsid w:val="00AB67A1"/>
    <w:rsid w:val="00AF0436"/>
    <w:rsid w:val="00B078BA"/>
    <w:rsid w:val="00B33939"/>
    <w:rsid w:val="00B33E98"/>
    <w:rsid w:val="00B3679A"/>
    <w:rsid w:val="00B4017C"/>
    <w:rsid w:val="00B516C6"/>
    <w:rsid w:val="00B5786D"/>
    <w:rsid w:val="00B60BFD"/>
    <w:rsid w:val="00B753EB"/>
    <w:rsid w:val="00B802D2"/>
    <w:rsid w:val="00B83FAF"/>
    <w:rsid w:val="00B8423B"/>
    <w:rsid w:val="00B858B7"/>
    <w:rsid w:val="00BA2E0C"/>
    <w:rsid w:val="00BB5A30"/>
    <w:rsid w:val="00BC268E"/>
    <w:rsid w:val="00BD4500"/>
    <w:rsid w:val="00BD7DCA"/>
    <w:rsid w:val="00BE45F4"/>
    <w:rsid w:val="00BF27A5"/>
    <w:rsid w:val="00BF575E"/>
    <w:rsid w:val="00BF715A"/>
    <w:rsid w:val="00C0626B"/>
    <w:rsid w:val="00C20803"/>
    <w:rsid w:val="00C20ECB"/>
    <w:rsid w:val="00C21055"/>
    <w:rsid w:val="00C340ED"/>
    <w:rsid w:val="00C40EB7"/>
    <w:rsid w:val="00C57B23"/>
    <w:rsid w:val="00C57F95"/>
    <w:rsid w:val="00C665B3"/>
    <w:rsid w:val="00C6699D"/>
    <w:rsid w:val="00C77709"/>
    <w:rsid w:val="00C87AEC"/>
    <w:rsid w:val="00C93DCE"/>
    <w:rsid w:val="00C94EC0"/>
    <w:rsid w:val="00CB4B56"/>
    <w:rsid w:val="00CC3C7B"/>
    <w:rsid w:val="00CD6192"/>
    <w:rsid w:val="00CD6FB6"/>
    <w:rsid w:val="00CE1609"/>
    <w:rsid w:val="00CE243A"/>
    <w:rsid w:val="00CE4377"/>
    <w:rsid w:val="00CF157E"/>
    <w:rsid w:val="00CF1FB8"/>
    <w:rsid w:val="00D01B10"/>
    <w:rsid w:val="00D0290E"/>
    <w:rsid w:val="00D02E9C"/>
    <w:rsid w:val="00D15EC3"/>
    <w:rsid w:val="00D21BDD"/>
    <w:rsid w:val="00D27286"/>
    <w:rsid w:val="00D30345"/>
    <w:rsid w:val="00D35719"/>
    <w:rsid w:val="00D443CE"/>
    <w:rsid w:val="00D5732D"/>
    <w:rsid w:val="00D6078D"/>
    <w:rsid w:val="00D61576"/>
    <w:rsid w:val="00D619C3"/>
    <w:rsid w:val="00D66A6F"/>
    <w:rsid w:val="00D72837"/>
    <w:rsid w:val="00D81378"/>
    <w:rsid w:val="00D83575"/>
    <w:rsid w:val="00D84C78"/>
    <w:rsid w:val="00D979A7"/>
    <w:rsid w:val="00D97B3C"/>
    <w:rsid w:val="00DA23DA"/>
    <w:rsid w:val="00DC5BB7"/>
    <w:rsid w:val="00DD1DBE"/>
    <w:rsid w:val="00DE37DA"/>
    <w:rsid w:val="00DE64E5"/>
    <w:rsid w:val="00DF6014"/>
    <w:rsid w:val="00E0471C"/>
    <w:rsid w:val="00E04F41"/>
    <w:rsid w:val="00E12ED0"/>
    <w:rsid w:val="00E132CF"/>
    <w:rsid w:val="00E32C61"/>
    <w:rsid w:val="00E34CDD"/>
    <w:rsid w:val="00E3721A"/>
    <w:rsid w:val="00E403BA"/>
    <w:rsid w:val="00E40A2E"/>
    <w:rsid w:val="00E558BF"/>
    <w:rsid w:val="00E61410"/>
    <w:rsid w:val="00E64AF0"/>
    <w:rsid w:val="00E80A44"/>
    <w:rsid w:val="00E921CA"/>
    <w:rsid w:val="00EA34C3"/>
    <w:rsid w:val="00EA5666"/>
    <w:rsid w:val="00EA7260"/>
    <w:rsid w:val="00EB00B3"/>
    <w:rsid w:val="00EC3275"/>
    <w:rsid w:val="00EC7EB8"/>
    <w:rsid w:val="00ED4489"/>
    <w:rsid w:val="00EE2F2F"/>
    <w:rsid w:val="00EE5B93"/>
    <w:rsid w:val="00EE5E2F"/>
    <w:rsid w:val="00EE6D4A"/>
    <w:rsid w:val="00EF19E6"/>
    <w:rsid w:val="00EF5BCF"/>
    <w:rsid w:val="00F1677E"/>
    <w:rsid w:val="00F23FD2"/>
    <w:rsid w:val="00F3104A"/>
    <w:rsid w:val="00F36C81"/>
    <w:rsid w:val="00F40B73"/>
    <w:rsid w:val="00F51EF3"/>
    <w:rsid w:val="00F6316B"/>
    <w:rsid w:val="00F6599F"/>
    <w:rsid w:val="00F8163D"/>
    <w:rsid w:val="00F829D7"/>
    <w:rsid w:val="00F82C54"/>
    <w:rsid w:val="00F90D75"/>
    <w:rsid w:val="00F95F78"/>
    <w:rsid w:val="00FA16BA"/>
    <w:rsid w:val="00FB71C0"/>
    <w:rsid w:val="00FB789B"/>
    <w:rsid w:val="00FD04AC"/>
    <w:rsid w:val="00FD34A2"/>
    <w:rsid w:val="00FD56C0"/>
    <w:rsid w:val="00FE0AE2"/>
    <w:rsid w:val="00FE2F3B"/>
    <w:rsid w:val="00FF0504"/>
    <w:rsid w:val="00FF39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3F63F"/>
  <w15:docId w15:val="{07C483A3-7924-43D8-A562-1765B442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PrrafodelistaCar">
    <w:name w:val="Párrafo de lista Car"/>
    <w:aliases w:val="párrafo de lista Car"/>
    <w:basedOn w:val="Fuentedeprrafopredeter"/>
    <w:link w:val="Prrafodelista"/>
    <w:uiPriority w:val="1"/>
    <w:locked/>
    <w:rsid w:val="00EE5E2F"/>
  </w:style>
  <w:style w:type="paragraph" w:customStyle="1" w:styleId="CarCar1CarCharCarCharCar0">
    <w:name w:val="Car Car1 Car Char Car Char Car"/>
    <w:basedOn w:val="Normal"/>
    <w:rsid w:val="00E558BF"/>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ede.camara.es/sede"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F80814-8438-4CD5-847A-84310FEF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2279</Words>
  <Characters>12539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Alberto AH. Hervás</cp:lastModifiedBy>
  <cp:revision>5</cp:revision>
  <cp:lastPrinted>2018-01-15T11:55:00Z</cp:lastPrinted>
  <dcterms:created xsi:type="dcterms:W3CDTF">2018-01-17T12:40:00Z</dcterms:created>
  <dcterms:modified xsi:type="dcterms:W3CDTF">2018-01-23T11:03:00Z</dcterms:modified>
</cp:coreProperties>
</file>