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0577">
        <w:tc>
          <w:tcPr>
            <w:tcW w:w="8494" w:type="dxa"/>
          </w:tcPr>
          <w:p w:rsidR="00780577" w:rsidRPr="00780577" w:rsidRDefault="00780577" w:rsidP="00002BE2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 w:rsidR="00E01CB3"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780577">
        <w:tc>
          <w:tcPr>
            <w:tcW w:w="8494" w:type="dxa"/>
          </w:tcPr>
          <w:p w:rsidR="004E477B" w:rsidRDefault="004E477B" w:rsidP="00780577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</w:p>
          <w:p w:rsidR="00780577" w:rsidRPr="004E477B" w:rsidRDefault="00780577" w:rsidP="00780577">
            <w:pPr>
              <w:pStyle w:val="Textoindependiente"/>
              <w:spacing w:before="120"/>
              <w:jc w:val="center"/>
              <w:rPr>
                <w:b/>
                <w:color w:val="00B0F0"/>
                <w:sz w:val="18"/>
                <w:szCs w:val="18"/>
              </w:rPr>
            </w:pPr>
            <w:r w:rsidRPr="004E477B">
              <w:rPr>
                <w:b/>
                <w:color w:val="00B0F0"/>
                <w:sz w:val="18"/>
                <w:szCs w:val="18"/>
              </w:rPr>
              <w:t xml:space="preserve">IMPORTANTE: PARA QUE EL EXPEDIENTE DE ESTA SOLICITUD PUEDA SER TRAMITADO, </w:t>
            </w:r>
          </w:p>
          <w:p w:rsidR="00780577" w:rsidRPr="004E477B" w:rsidRDefault="00780577" w:rsidP="00780577">
            <w:pPr>
              <w:pStyle w:val="Textoindependiente"/>
              <w:jc w:val="center"/>
              <w:rPr>
                <w:b/>
                <w:color w:val="00B0F0"/>
                <w:sz w:val="18"/>
                <w:szCs w:val="18"/>
              </w:rPr>
            </w:pPr>
            <w:r w:rsidRPr="004E477B">
              <w:rPr>
                <w:b/>
                <w:color w:val="00B0F0"/>
                <w:sz w:val="18"/>
                <w:szCs w:val="18"/>
              </w:rPr>
              <w:t xml:space="preserve">ES IMPRESCINDIBLE </w:t>
            </w:r>
            <w:r w:rsidRPr="004E477B">
              <w:rPr>
                <w:b/>
                <w:color w:val="00B0F0"/>
                <w:sz w:val="18"/>
                <w:szCs w:val="18"/>
                <w:u w:val="single"/>
              </w:rPr>
              <w:t xml:space="preserve">FIRMAR Y CUMPLIMENTAR DEBIDAMENTE TODOS SUS APARTADOS </w:t>
            </w:r>
          </w:p>
          <w:p w:rsidR="004E477B" w:rsidRDefault="004E477B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</w:p>
          <w:p w:rsidR="00780577" w:rsidRPr="00115D39" w:rsidRDefault="00780577" w:rsidP="00780577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780577" w:rsidRPr="00FB074E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proofErr w:type="spellStart"/>
            <w:r w:rsidRPr="00FB074E">
              <w:rPr>
                <w:i/>
                <w:sz w:val="16"/>
                <w:szCs w:val="16"/>
              </w:rPr>
              <w:t>Declaración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jurada del </w:t>
            </w:r>
            <w:proofErr w:type="spellStart"/>
            <w:r w:rsidRPr="00FB074E">
              <w:rPr>
                <w:i/>
                <w:sz w:val="16"/>
                <w:szCs w:val="16"/>
              </w:rPr>
              <w:t>cumplimiento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de las condiciones de </w:t>
            </w:r>
            <w:proofErr w:type="spellStart"/>
            <w:r w:rsidRPr="00FB074E">
              <w:rPr>
                <w:i/>
                <w:sz w:val="16"/>
                <w:szCs w:val="16"/>
              </w:rPr>
              <w:t>participación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(Anexo)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del DNI del solicitante.  </w:t>
            </w:r>
          </w:p>
          <w:p w:rsidR="00780577" w:rsidRDefault="00780577" w:rsidP="00780577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780577" w:rsidRDefault="00780577" w:rsidP="00780577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del </w:t>
            </w:r>
            <w:proofErr w:type="spellStart"/>
            <w:r>
              <w:rPr>
                <w:i/>
                <w:sz w:val="16"/>
              </w:rPr>
              <w:t>firmante</w:t>
            </w:r>
            <w:proofErr w:type="spellEnd"/>
            <w:r>
              <w:rPr>
                <w:i/>
                <w:sz w:val="16"/>
              </w:rPr>
              <w:t xml:space="preserve"> de la </w:t>
            </w:r>
            <w:proofErr w:type="spellStart"/>
            <w:r>
              <w:rPr>
                <w:i/>
                <w:sz w:val="16"/>
              </w:rPr>
              <w:t>solicitud</w:t>
            </w:r>
            <w:proofErr w:type="spellEnd"/>
          </w:p>
          <w:p w:rsidR="00780577" w:rsidRPr="00BF0177" w:rsidRDefault="00780577" w:rsidP="0078057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656A47" w:rsidRPr="00374361" w:rsidRDefault="008F5FC6" w:rsidP="00656A47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374361">
              <w:rPr>
                <w:b/>
                <w:i/>
                <w:sz w:val="16"/>
              </w:rPr>
              <w:t>Poder d</w:t>
            </w:r>
            <w:r w:rsidR="00656A47" w:rsidRPr="00374361">
              <w:rPr>
                <w:b/>
                <w:i/>
                <w:sz w:val="16"/>
              </w:rPr>
              <w:t>e representación de la persona que firma la solicitud (la persona firmante deberá tener la condición de representante legal de la empresa)</w:t>
            </w:r>
          </w:p>
          <w:p w:rsidR="00656A47" w:rsidRPr="00374361" w:rsidRDefault="00656A47" w:rsidP="00656A47">
            <w:pPr>
              <w:numPr>
                <w:ilvl w:val="0"/>
                <w:numId w:val="2"/>
              </w:numPr>
              <w:spacing w:before="60" w:after="60"/>
              <w:jc w:val="left"/>
              <w:rPr>
                <w:rFonts w:ascii="Calibri" w:hAnsi="Calibri" w:cs="Arial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374361">
              <w:rPr>
                <w:sz w:val="16"/>
                <w:szCs w:val="16"/>
              </w:rPr>
              <w:t>haciendo mención a la Ley de Subvenciones</w:t>
            </w:r>
            <w:r w:rsidRPr="00374361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780577" w:rsidRPr="004E477B" w:rsidRDefault="00656A47" w:rsidP="004E477B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Certificado de la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Seguridad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Social de estar al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día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en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sus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obligaciones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haciendo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mención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a la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Ley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de Subvenciones</w:t>
            </w:r>
          </w:p>
        </w:tc>
      </w:tr>
      <w:tr w:rsidR="00780577">
        <w:tc>
          <w:tcPr>
            <w:tcW w:w="8494" w:type="dxa"/>
          </w:tcPr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p w:rsidR="00780577" w:rsidRPr="00EE0A6E" w:rsidRDefault="00780577" w:rsidP="00780577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 xml:space="preserve">Interés por </w:t>
            </w:r>
            <w:r w:rsidR="00502826">
              <w:rPr>
                <w:b/>
                <w:i/>
              </w:rPr>
              <w:t xml:space="preserve">participar (marque con una x la opción </w:t>
            </w:r>
            <w:r w:rsidR="004E477B">
              <w:rPr>
                <w:b/>
                <w:i/>
              </w:rPr>
              <w:t>deseada</w:t>
            </w:r>
            <w:r w:rsidRPr="00EE0A6E">
              <w:rPr>
                <w:b/>
                <w:i/>
              </w:rPr>
              <w:t>)</w:t>
            </w:r>
          </w:p>
          <w:p w:rsidR="00780577" w:rsidRDefault="00780577" w:rsidP="00780577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780577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780577" w:rsidRDefault="00780577" w:rsidP="00780577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780577" w:rsidRDefault="00780577" w:rsidP="00780577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780577" w:rsidRDefault="00780577" w:rsidP="00780577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Xpande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>Fecha de entrada de la solicitud             _____ / ______ / 20____</w:t>
            </w:r>
          </w:p>
          <w:p w:rsidR="00780577" w:rsidRDefault="00780577" w:rsidP="00780577">
            <w:pPr>
              <w:pStyle w:val="Textoindependiente"/>
            </w:pPr>
          </w:p>
          <w:p w:rsidR="00780577" w:rsidRDefault="00780577" w:rsidP="00780577">
            <w:pPr>
              <w:pStyle w:val="Textoindependiente"/>
            </w:pPr>
            <w:r>
              <w:t xml:space="preserve">Recibida por (nombre completo):                   </w:t>
            </w:r>
          </w:p>
          <w:p w:rsidR="00780577" w:rsidRDefault="00780577" w:rsidP="00780577">
            <w:pPr>
              <w:pStyle w:val="Textoindependiente"/>
            </w:pPr>
            <w:r>
              <w:t>Firma y/o sello de entrada:</w:t>
            </w:r>
          </w:p>
          <w:p w:rsidR="004E477B" w:rsidRDefault="004E477B" w:rsidP="00780577">
            <w:pPr>
              <w:pStyle w:val="Textoindependiente"/>
              <w:rPr>
                <w:b/>
                <w:sz w:val="16"/>
              </w:rPr>
            </w:pPr>
          </w:p>
        </w:tc>
      </w:tr>
    </w:tbl>
    <w:p w:rsidR="00780577" w:rsidRDefault="00780577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p w:rsidR="004E477B" w:rsidRDefault="004E477B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p w:rsidR="004E477B" w:rsidRDefault="004E477B" w:rsidP="00002BE2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292990" w:rsidRPr="00EC310B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292990" w:rsidRPr="00EC310B" w:rsidRDefault="00292990" w:rsidP="00EC310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292990">
        <w:trPr>
          <w:trHeight w:val="903"/>
        </w:trPr>
        <w:tc>
          <w:tcPr>
            <w:tcW w:w="3757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 w:rsidR="00292990"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Persona física</w:t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760C48" w:rsidRDefault="0004626B" w:rsidP="00760C48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 w:rsidR="00292990">
              <w:rPr>
                <w:sz w:val="16"/>
              </w:rPr>
              <w:t xml:space="preserve"> </w:t>
            </w:r>
            <w:r w:rsidR="00292990">
              <w:rPr>
                <w:b/>
                <w:sz w:val="16"/>
              </w:rPr>
              <w:t>Persona Jurídica (Especificar)</w:t>
            </w:r>
            <w:r w:rsidR="00760C48">
              <w:rPr>
                <w:b/>
                <w:sz w:val="16"/>
              </w:rPr>
              <w:t>:</w:t>
            </w:r>
            <w:r w:rsidR="00760C48"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760C48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rFonts w:ascii="Times New Roman" w:hAnsi="Times New Roman"/>
                <w:noProof/>
                <w:sz w:val="16"/>
              </w:rPr>
              <w:t> </w:t>
            </w:r>
            <w:r w:rsidR="00760C48"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701"/>
        </w:trPr>
        <w:tc>
          <w:tcPr>
            <w:tcW w:w="2053" w:type="dxa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697"/>
        </w:trPr>
        <w:tc>
          <w:tcPr>
            <w:tcW w:w="2620" w:type="dxa"/>
            <w:gridSpan w:val="4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2159" w:type="dxa"/>
            <w:gridSpan w:val="2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c>
          <w:tcPr>
            <w:tcW w:w="4214" w:type="dxa"/>
            <w:gridSpan w:val="7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292990" w:rsidRDefault="0004626B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292990" w:rsidRDefault="00292990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292990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292990">
        <w:trPr>
          <w:trHeight w:val="458"/>
        </w:trPr>
        <w:tc>
          <w:tcPr>
            <w:tcW w:w="9143" w:type="dxa"/>
            <w:gridSpan w:val="13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="003A174A"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="003A174A"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>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nº / municipio / CP):</w:t>
            </w:r>
          </w:p>
          <w:p w:rsidR="00292990" w:rsidRDefault="0004626B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983B3D" w:rsidRDefault="00983B3D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3A174A">
        <w:tc>
          <w:tcPr>
            <w:tcW w:w="258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983B3D" w:rsidRDefault="00983B3D">
            <w:pPr>
              <w:pStyle w:val="Textoindependiente"/>
              <w:spacing w:before="60" w:after="60"/>
              <w:rPr>
                <w:sz w:val="16"/>
              </w:rPr>
            </w:pP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F70865" w:rsidRPr="00F70865" w:rsidRDefault="00EF7A20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 w:rsidR="00F70865">
              <w:rPr>
                <w:sz w:val="16"/>
              </w:rPr>
              <w:t>ombre</w:t>
            </w:r>
          </w:p>
          <w:p w:rsidR="003A174A" w:rsidRDefault="003A174A" w:rsidP="00F70865">
            <w:pPr>
              <w:pStyle w:val="Textoindependiente"/>
              <w:numPr>
                <w:ilvl w:val="0"/>
                <w:numId w:val="11"/>
              </w:numPr>
              <w:tabs>
                <w:tab w:val="clear" w:pos="1259"/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 w:rsidR="00F70865"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3A174A" w:rsidRDefault="003A174A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3A174A" w:rsidRDefault="0004626B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3A174A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 w:rsidR="003A174A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5F7845">
        <w:tc>
          <w:tcPr>
            <w:tcW w:w="9143" w:type="dxa"/>
            <w:gridSpan w:val="13"/>
          </w:tcPr>
          <w:p w:rsidR="005F7845" w:rsidRDefault="005F7845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Teléfono móvil</w:t>
            </w:r>
            <w:r w:rsidR="00E1001E">
              <w:rPr>
                <w:b/>
                <w:sz w:val="16"/>
                <w:szCs w:val="16"/>
              </w:rPr>
              <w:t xml:space="preserve">: </w:t>
            </w:r>
            <w:r w:rsidR="0004626B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 w:rsidR="0004626B">
              <w:rPr>
                <w:sz w:val="16"/>
              </w:rPr>
            </w:r>
            <w:r w:rsidR="0004626B"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 w:rsidR="0004626B">
              <w:rPr>
                <w:sz w:val="16"/>
              </w:rPr>
              <w:fldChar w:fldCharType="end"/>
            </w:r>
          </w:p>
          <w:p w:rsidR="00983B3D" w:rsidRDefault="00983B3D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292990" w:rsidRDefault="00292990">
      <w:r>
        <w:br w:type="page"/>
      </w:r>
    </w:p>
    <w:p w:rsidR="004E477B" w:rsidRPr="00236B47" w:rsidRDefault="004E477B">
      <w:pPr>
        <w:rPr>
          <w:sz w:val="2"/>
          <w:szCs w:val="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292990" w:rsidRPr="00EC310B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292990" w:rsidRPr="00EC310B" w:rsidRDefault="00292990" w:rsidP="00EC310B">
            <w:pPr>
              <w:pStyle w:val="Textoindependiente2"/>
              <w:spacing w:before="120" w:after="120"/>
              <w:rPr>
                <w:b/>
                <w:sz w:val="20"/>
              </w:rPr>
            </w:pPr>
            <w:r w:rsidRPr="00EC310B">
              <w:rPr>
                <w:b/>
                <w:i/>
                <w:sz w:val="20"/>
              </w:rPr>
              <w:t>DATOS DE ACTIVIDAD DE LA EMPRESA</w:t>
            </w:r>
          </w:p>
        </w:tc>
      </w:tr>
      <w:tr w:rsidR="00292990">
        <w:trPr>
          <w:cantSplit/>
          <w:trHeight w:val="1575"/>
        </w:trPr>
        <w:tc>
          <w:tcPr>
            <w:tcW w:w="4252" w:type="dxa"/>
            <w:gridSpan w:val="2"/>
          </w:tcPr>
          <w:p w:rsidR="00292990" w:rsidRDefault="00292990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Menos de 500.000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500.00</w:t>
            </w:r>
            <w:r w:rsidR="00683C77">
              <w:rPr>
                <w:b/>
                <w:sz w:val="16"/>
                <w:szCs w:val="16"/>
              </w:rPr>
              <w:t>0</w:t>
            </w:r>
            <w:r w:rsidR="00292990">
              <w:rPr>
                <w:b/>
                <w:sz w:val="16"/>
                <w:szCs w:val="16"/>
              </w:rPr>
              <w:t xml:space="preserve"> y 2.000.000 euros</w:t>
            </w:r>
          </w:p>
          <w:p w:rsidR="00292990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292990">
              <w:rPr>
                <w:b/>
                <w:sz w:val="16"/>
                <w:szCs w:val="16"/>
              </w:rPr>
              <w:t xml:space="preserve"> Entre 2.000.001 y </w:t>
            </w:r>
            <w:r w:rsidR="005F5CB7">
              <w:rPr>
                <w:b/>
                <w:sz w:val="16"/>
                <w:szCs w:val="16"/>
              </w:rPr>
              <w:t>10</w:t>
            </w:r>
            <w:r w:rsidR="00292990">
              <w:rPr>
                <w:b/>
                <w:sz w:val="16"/>
                <w:szCs w:val="16"/>
              </w:rPr>
              <w:t>.000.000 euros</w:t>
            </w:r>
          </w:p>
          <w:p w:rsidR="00292990" w:rsidRPr="00760C48" w:rsidRDefault="0004626B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F5CB7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 w:rsidR="005F5CB7"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9A04F9" w:rsidRPr="009A04F9" w:rsidRDefault="009A04F9" w:rsidP="009A04F9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9A04F9" w:rsidRPr="009A04F9" w:rsidRDefault="009A04F9" w:rsidP="009A04F9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9A04F9" w:rsidRPr="009A04F9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292990" w:rsidRPr="00760C48" w:rsidRDefault="009A04F9" w:rsidP="009A04F9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4E477B">
              <w:rPr>
                <w:b/>
                <w:sz w:val="16"/>
                <w:szCs w:val="16"/>
              </w:rPr>
            </w:r>
            <w:r w:rsidR="004E477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292990">
        <w:tc>
          <w:tcPr>
            <w:tcW w:w="4252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</w:t>
            </w:r>
            <w:r w:rsidR="005F5CB7">
              <w:rPr>
                <w:b/>
                <w:sz w:val="16"/>
              </w:rPr>
              <w:t>De 0 a 1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</w:t>
            </w:r>
            <w:r w:rsidR="00EF1C51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 xml:space="preserve"> a 9 personas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De 10 a</w:t>
            </w:r>
            <w:r w:rsidR="005F5CB7">
              <w:rPr>
                <w:b/>
                <w:sz w:val="16"/>
              </w:rPr>
              <w:t xml:space="preserve"> 49</w:t>
            </w:r>
            <w:r w:rsidR="00292990">
              <w:rPr>
                <w:b/>
                <w:sz w:val="16"/>
              </w:rPr>
              <w:t xml:space="preserve"> personas</w:t>
            </w:r>
          </w:p>
          <w:p w:rsidR="005F5CB7" w:rsidRDefault="0004626B" w:rsidP="00760C48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5F5CB7">
              <w:rPr>
                <w:b/>
                <w:sz w:val="16"/>
              </w:rPr>
              <w:t xml:space="preserve"> De 50</w:t>
            </w:r>
            <w:r w:rsidR="00292990">
              <w:rPr>
                <w:b/>
                <w:sz w:val="16"/>
              </w:rPr>
              <w:t xml:space="preserve"> a </w:t>
            </w:r>
            <w:r w:rsidR="005F5CB7">
              <w:rPr>
                <w:b/>
                <w:sz w:val="16"/>
              </w:rPr>
              <w:t>2</w:t>
            </w:r>
            <w:r w:rsidR="00292990">
              <w:rPr>
                <w:b/>
                <w:sz w:val="16"/>
              </w:rPr>
              <w:t>49 personas</w:t>
            </w:r>
          </w:p>
        </w:tc>
        <w:tc>
          <w:tcPr>
            <w:tcW w:w="4820" w:type="dxa"/>
            <w:gridSpan w:val="2"/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Menos del 25%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2</w:t>
            </w:r>
            <w:r w:rsidR="00683C77">
              <w:rPr>
                <w:b/>
                <w:sz w:val="16"/>
              </w:rPr>
              <w:t>5</w:t>
            </w:r>
            <w:r w:rsidR="00292990">
              <w:rPr>
                <w:b/>
                <w:sz w:val="16"/>
              </w:rPr>
              <w:t>% y el 50%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Entre el 51% y el 75%</w:t>
            </w:r>
          </w:p>
          <w:p w:rsidR="00292990" w:rsidRDefault="0004626B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92990">
              <w:rPr>
                <w:b/>
                <w:sz w:val="16"/>
              </w:rPr>
              <w:instrText xml:space="preserve"> FORMCHECKBOX </w:instrText>
            </w:r>
            <w:r w:rsidR="004E477B">
              <w:rPr>
                <w:b/>
                <w:sz w:val="16"/>
              </w:rPr>
            </w:r>
            <w:r w:rsidR="004E477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 w:rsidR="00292990">
              <w:rPr>
                <w:b/>
                <w:sz w:val="16"/>
              </w:rPr>
              <w:t xml:space="preserve"> Más del 75%</w:t>
            </w:r>
          </w:p>
        </w:tc>
      </w:tr>
      <w:tr w:rsidR="001319B1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9B1" w:rsidRDefault="001319B1">
            <w:pPr>
              <w:spacing w:before="60" w:after="60"/>
              <w:rPr>
                <w:b/>
                <w:sz w:val="16"/>
              </w:rPr>
            </w:pPr>
            <w:r w:rsidRPr="00324B93">
              <w:rPr>
                <w:b/>
                <w:sz w:val="16"/>
              </w:rPr>
              <w:t>Nº de trabajadores vinculados directamente a la exportación:</w:t>
            </w:r>
          </w:p>
          <w:p w:rsidR="00676118" w:rsidRPr="001319B1" w:rsidRDefault="00676118" w:rsidP="00DB3485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292990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990" w:rsidRDefault="00292990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292990" w:rsidRDefault="0004626B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292990"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 w:rsidR="00292990"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826D1B" w:rsidRDefault="00826D1B">
            <w:pPr>
              <w:spacing w:before="60" w:after="60"/>
              <w:rPr>
                <w:sz w:val="16"/>
              </w:rPr>
            </w:pPr>
          </w:p>
          <w:p w:rsidR="00826D1B" w:rsidRDefault="00826D1B">
            <w:pPr>
              <w:spacing w:before="60" w:after="60"/>
              <w:rPr>
                <w:b/>
                <w:sz w:val="16"/>
              </w:rPr>
            </w:pPr>
          </w:p>
        </w:tc>
      </w:tr>
      <w:tr w:rsidR="00A77BEC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77BEC" w:rsidTr="00A77BEC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E477B">
              <w:rPr>
                <w:rFonts w:ascii="Calibri" w:hAnsi="Calibri"/>
                <w:sz w:val="18"/>
                <w:szCs w:val="18"/>
              </w:rPr>
            </w:r>
            <w:r w:rsidR="004E477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BEC" w:rsidRPr="00E10E92" w:rsidRDefault="00A77BEC" w:rsidP="00A77BEC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4E477B">
              <w:rPr>
                <w:rFonts w:ascii="Calibri" w:hAnsi="Calibri"/>
                <w:sz w:val="18"/>
                <w:szCs w:val="18"/>
              </w:rPr>
            </w:r>
            <w:r w:rsidR="004E477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77BEC" w:rsidRPr="00EC310B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77BEC" w:rsidRPr="00EC310B" w:rsidRDefault="00A77BEC" w:rsidP="00A77BEC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¿Ha obtenido el solicitante subvenciones procedentes de cualquier Administración o Ente público, nacional o internacional sujetas a normativa de </w:t>
            </w:r>
            <w:proofErr w:type="spellStart"/>
            <w:r>
              <w:rPr>
                <w:b/>
                <w:sz w:val="16"/>
                <w:szCs w:val="16"/>
              </w:rPr>
              <w:t>mínimis</w:t>
            </w:r>
            <w:proofErr w:type="spellEnd"/>
            <w:r>
              <w:rPr>
                <w:b/>
                <w:sz w:val="16"/>
                <w:szCs w:val="16"/>
              </w:rPr>
              <w:t xml:space="preserve"> que, acumuladas, superen los 200.000 euros en el último período de tres años incluyendo las cuantías que actualmente se solicitan al Programa?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77BEC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77BEC" w:rsidRDefault="00A77BEC" w:rsidP="00A77BEC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4E477B">
              <w:rPr>
                <w:sz w:val="16"/>
              </w:rPr>
            </w:r>
            <w:r w:rsidR="004E477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</w:tbl>
    <w:p w:rsidR="00236B47" w:rsidRDefault="00236B47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236B47" w:rsidRPr="00EC310B">
        <w:tc>
          <w:tcPr>
            <w:tcW w:w="9072" w:type="dxa"/>
          </w:tcPr>
          <w:p w:rsidR="00236B47" w:rsidRPr="00EC310B" w:rsidRDefault="00236B47" w:rsidP="00B971FB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236B47" w:rsidRPr="00EC310B" w:rsidRDefault="00236B47" w:rsidP="00724164"/>
          <w:p w:rsidR="00236B47" w:rsidRPr="00EC310B" w:rsidRDefault="00236B47" w:rsidP="00724164">
            <w:r w:rsidRPr="00EC310B">
              <w:t xml:space="preserve">D/Dña.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1"/>
          </w:p>
          <w:p w:rsidR="00236B47" w:rsidRPr="00EC310B" w:rsidRDefault="00236B47" w:rsidP="00724164"/>
          <w:p w:rsidR="00236B47" w:rsidRPr="00EC310B" w:rsidRDefault="00236B47" w:rsidP="00724164">
            <w:r w:rsidRPr="00EC310B">
              <w:t>En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r w:rsidRPr="00EC310B">
              <w:t xml:space="preserve"> , a </w:t>
            </w:r>
            <w:r w:rsidR="0004626B"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bookmarkEnd w:id="2"/>
            <w:r w:rsidRPr="00EC310B">
              <w:t xml:space="preserve"> de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  <w:proofErr w:type="spellStart"/>
            <w:r w:rsidRPr="00EC310B">
              <w:t>de</w:t>
            </w:r>
            <w:proofErr w:type="spellEnd"/>
            <w:r w:rsidRPr="00EC310B">
              <w:t xml:space="preserve"> </w:t>
            </w:r>
            <w:r w:rsidR="0004626B"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="0004626B"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="0004626B" w:rsidRPr="00EC310B">
              <w:fldChar w:fldCharType="end"/>
            </w:r>
          </w:p>
        </w:tc>
      </w:tr>
    </w:tbl>
    <w:p w:rsidR="00292990" w:rsidRDefault="00292990">
      <w:pPr>
        <w:spacing w:before="120" w:after="120"/>
      </w:pPr>
      <w:r>
        <w:lastRenderedPageBreak/>
        <w:t>La empresa autoriza a la Cámara</w:t>
      </w:r>
      <w:r w:rsidR="00DE2B6E">
        <w:t xml:space="preserve"> de Comercio y a la Cámara de Comercio de España </w:t>
      </w:r>
      <w:r>
        <w:t>para que verifiquen la autenticidad de la información suministrada</w:t>
      </w:r>
      <w:r w:rsidR="00826D1B">
        <w:t>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292990">
        <w:tc>
          <w:tcPr>
            <w:tcW w:w="9142" w:type="dxa"/>
          </w:tcPr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 w:rsidR="00DE2B6E"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 w:rsidR="00DE2B6E"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>, con dirección en Madrid, C/ Ribera de Loira 12,  con</w:t>
            </w:r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</w:t>
            </w:r>
            <w:r w:rsidR="004E477B" w:rsidRPr="003A174A">
              <w:rPr>
                <w:rFonts w:cs="Arial"/>
                <w:sz w:val="16"/>
                <w:szCs w:val="16"/>
              </w:rPr>
              <w:t>Asimismo,</w:t>
            </w:r>
            <w:r w:rsidRPr="003A174A">
              <w:rPr>
                <w:rFonts w:cs="Arial"/>
                <w:sz w:val="16"/>
                <w:szCs w:val="16"/>
              </w:rPr>
              <w:t xml:space="preserve"> consiento que mis datos sean cedidos a la Cámara de Comercio de </w:t>
            </w:r>
            <w:r w:rsidR="004E477B">
              <w:rPr>
                <w:rFonts w:cs="Arial"/>
                <w:sz w:val="16"/>
                <w:szCs w:val="16"/>
              </w:rPr>
              <w:t>Gran Canaria</w:t>
            </w:r>
            <w:r w:rsidRPr="003A174A">
              <w:rPr>
                <w:rFonts w:cs="Arial"/>
                <w:sz w:val="16"/>
                <w:szCs w:val="16"/>
              </w:rPr>
              <w:t xml:space="preserve"> con domicilio en </w:t>
            </w:r>
            <w:r w:rsidR="004E477B">
              <w:rPr>
                <w:rFonts w:cs="Arial"/>
                <w:sz w:val="16"/>
                <w:szCs w:val="16"/>
              </w:rPr>
              <w:t>C/ León y Castillo 24, Las Palmas de Gran Canaria</w:t>
            </w:r>
            <w:r>
              <w:rPr>
                <w:rFonts w:cs="Arial"/>
                <w:sz w:val="16"/>
                <w:szCs w:val="16"/>
              </w:rPr>
              <w:t xml:space="preserve">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 w:rsidR="004E477B">
              <w:rPr>
                <w:rFonts w:cs="Arial"/>
                <w:sz w:val="16"/>
                <w:szCs w:val="16"/>
              </w:rPr>
              <w:t xml:space="preserve">s </w:t>
            </w:r>
            <w:proofErr w:type="spellStart"/>
            <w:r w:rsidR="004E477B">
              <w:rPr>
                <w:rFonts w:cs="Arial"/>
                <w:sz w:val="16"/>
                <w:szCs w:val="16"/>
              </w:rPr>
              <w:t>cofinanciadores</w:t>
            </w:r>
            <w:proofErr w:type="spellEnd"/>
            <w:r w:rsidR="004E477B">
              <w:rPr>
                <w:rFonts w:cs="Arial"/>
                <w:sz w:val="16"/>
                <w:szCs w:val="16"/>
              </w:rPr>
              <w:t xml:space="preserve"> del Programa</w:t>
            </w:r>
            <w:r>
              <w:rPr>
                <w:rFonts w:cs="Arial"/>
                <w:sz w:val="16"/>
                <w:szCs w:val="16"/>
              </w:rPr>
              <w:t xml:space="preserve">, y a los </w:t>
            </w:r>
            <w:r w:rsidR="00380890">
              <w:rPr>
                <w:rFonts w:cs="Arial"/>
                <w:sz w:val="16"/>
                <w:szCs w:val="16"/>
              </w:rPr>
              <w:t>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B2899" w:rsidRPr="003A174A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Igualmente doy mi consentimiento expreso para que los datos obtenidos a lo largo de</w:t>
            </w:r>
            <w:r w:rsidR="00380890">
              <w:rPr>
                <w:rFonts w:cs="Arial"/>
                <w:sz w:val="16"/>
                <w:szCs w:val="16"/>
              </w:rPr>
              <w:t>l Programa (</w:t>
            </w:r>
            <w:r w:rsidR="004B6879">
              <w:rPr>
                <w:rFonts w:cs="Arial"/>
                <w:sz w:val="16"/>
                <w:szCs w:val="16"/>
              </w:rPr>
              <w:t>diagnóstico</w:t>
            </w:r>
            <w:r w:rsidR="00B5150D">
              <w:rPr>
                <w:rFonts w:cs="Arial"/>
                <w:sz w:val="16"/>
                <w:szCs w:val="16"/>
              </w:rPr>
              <w:t xml:space="preserve"> inicial y asesoramiento</w:t>
            </w:r>
            <w:r w:rsidR="00380890">
              <w:rPr>
                <w:rFonts w:cs="Arial"/>
                <w:sz w:val="16"/>
                <w:szCs w:val="16"/>
              </w:rPr>
              <w:t>)</w:t>
            </w:r>
            <w:r>
              <w:rPr>
                <w:rFonts w:cs="Arial"/>
                <w:sz w:val="16"/>
                <w:szCs w:val="16"/>
              </w:rPr>
              <w:t xml:space="preserve">  sean cargados en una aplicación informática a la que tendrán acceso vía Intranet (mediante la inserción de un nombre de usuario y una contraseña) el </w:t>
            </w:r>
            <w:r w:rsidR="00380890">
              <w:rPr>
                <w:rFonts w:cs="Arial"/>
                <w:sz w:val="16"/>
                <w:szCs w:val="16"/>
              </w:rPr>
              <w:t>asesor</w:t>
            </w:r>
            <w:r>
              <w:rPr>
                <w:rFonts w:cs="Arial"/>
                <w:sz w:val="16"/>
                <w:szCs w:val="16"/>
              </w:rPr>
              <w:t xml:space="preserve"> que realice el </w:t>
            </w:r>
            <w:r w:rsidR="00B5150D">
              <w:rPr>
                <w:rFonts w:cs="Arial"/>
                <w:sz w:val="16"/>
                <w:szCs w:val="16"/>
              </w:rPr>
              <w:t>asesoramiento</w:t>
            </w:r>
            <w:r>
              <w:rPr>
                <w:rFonts w:cs="Arial"/>
                <w:sz w:val="16"/>
                <w:szCs w:val="16"/>
              </w:rPr>
              <w:t xml:space="preserve"> y las instituciones de gestión del Programa (Cámaras, FEDER e Institución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Cofinanciadora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) con la finalidad de realización y control </w:t>
            </w:r>
            <w:r w:rsidR="00380890">
              <w:rPr>
                <w:rFonts w:cs="Arial"/>
                <w:sz w:val="16"/>
                <w:szCs w:val="16"/>
              </w:rPr>
              <w:t>del Programa de “apoyo a la Expansión Internacional de la Pyme”.</w:t>
            </w:r>
          </w:p>
          <w:p w:rsidR="00AB2899" w:rsidRDefault="00AB2899" w:rsidP="00AB2899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B1584E" w:rsidRPr="00AB3C25" w:rsidRDefault="00AB2899" w:rsidP="00563DD6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</w:t>
            </w:r>
            <w:r w:rsidR="00380890">
              <w:rPr>
                <w:rFonts w:cs="Arial"/>
                <w:sz w:val="16"/>
                <w:szCs w:val="16"/>
              </w:rPr>
              <w:t>de “Apoyo a la Expansión Internacional de la Pyme”</w:t>
            </w:r>
            <w:r>
              <w:rPr>
                <w:rFonts w:cs="Arial"/>
                <w:sz w:val="16"/>
                <w:szCs w:val="16"/>
              </w:rPr>
              <w:t xml:space="preserve">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</w:t>
            </w:r>
            <w:r w:rsidR="00CA511B">
              <w:rPr>
                <w:rFonts w:cs="Arial"/>
                <w:sz w:val="16"/>
                <w:szCs w:val="16"/>
              </w:rPr>
              <w:t>1303/2013</w:t>
            </w:r>
            <w:r>
              <w:rPr>
                <w:rFonts w:cs="Arial"/>
                <w:sz w:val="16"/>
                <w:szCs w:val="16"/>
              </w:rPr>
              <w:t xml:space="preserve">, de </w:t>
            </w:r>
            <w:r w:rsidR="00CA511B">
              <w:rPr>
                <w:rFonts w:cs="Arial"/>
                <w:sz w:val="16"/>
                <w:szCs w:val="16"/>
              </w:rPr>
              <w:t xml:space="preserve">17 </w:t>
            </w:r>
            <w:r>
              <w:rPr>
                <w:rFonts w:cs="Arial"/>
                <w:sz w:val="16"/>
                <w:szCs w:val="16"/>
              </w:rPr>
              <w:t>de diciembre</w:t>
            </w:r>
            <w:r w:rsidR="00CA511B">
              <w:rPr>
                <w:rFonts w:cs="Arial"/>
                <w:sz w:val="16"/>
                <w:szCs w:val="16"/>
              </w:rPr>
              <w:t xml:space="preserve"> de 2013</w:t>
            </w:r>
            <w:r>
              <w:rPr>
                <w:rFonts w:cs="Arial"/>
                <w:sz w:val="16"/>
                <w:szCs w:val="16"/>
              </w:rPr>
              <w:t xml:space="preserve">, por </w:t>
            </w:r>
            <w:r w:rsidR="00DE2B6E">
              <w:rPr>
                <w:rFonts w:cs="Arial"/>
                <w:sz w:val="16"/>
                <w:szCs w:val="16"/>
              </w:rPr>
              <w:t xml:space="preserve">la </w:t>
            </w:r>
            <w:r w:rsidR="00DE2B6E"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="00DE2B6E">
              <w:rPr>
                <w:rFonts w:cs="Arial"/>
                <w:sz w:val="16"/>
                <w:szCs w:val="16"/>
              </w:rPr>
              <w:t xml:space="preserve"> </w:t>
            </w:r>
            <w:r>
              <w:rPr>
                <w:rFonts w:cs="Arial"/>
                <w:sz w:val="16"/>
                <w:szCs w:val="16"/>
              </w:rPr>
              <w:t>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EC310B" w:rsidRDefault="00EC310B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292990">
        <w:tc>
          <w:tcPr>
            <w:tcW w:w="9180" w:type="dxa"/>
          </w:tcPr>
          <w:p w:rsidR="00B71B90" w:rsidRDefault="00292990" w:rsidP="004D4A79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>En caso de que su solicitud sea aprobada, deberá</w:t>
            </w:r>
            <w:r w:rsidR="00B71B90">
              <w:rPr>
                <w:rFonts w:cs="Arial"/>
              </w:rPr>
              <w:t>:</w:t>
            </w:r>
            <w:r>
              <w:rPr>
                <w:rFonts w:cs="Arial"/>
              </w:rPr>
              <w:t xml:space="preserve"> </w:t>
            </w:r>
          </w:p>
          <w:p w:rsidR="00292990" w:rsidRDefault="00B71B90" w:rsidP="00A64032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</w:t>
            </w:r>
            <w:r w:rsidR="00292990">
              <w:rPr>
                <w:rFonts w:cs="Arial"/>
              </w:rPr>
              <w:t>irmar un Convenio de participación con la Cámara de Comercio. Para agilizar la preparación de la firma de dicho Convenio, son necesarios los siguientes datos:</w:t>
            </w:r>
          </w:p>
          <w:p w:rsidR="00B71B90" w:rsidRDefault="00B71B90" w:rsidP="00B71B90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</w:pPr>
            <w:r>
              <w:rPr>
                <w:rFonts w:cs="Arial"/>
              </w:rPr>
              <w:t xml:space="preserve">DNI nº: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</w:p>
          <w:p w:rsidR="00B71B90" w:rsidRDefault="00B71B90" w:rsidP="00B71B90">
            <w:pPr>
              <w:ind w:left="426"/>
              <w:rPr>
                <w:rFonts w:cs="Arial"/>
              </w:rPr>
            </w:pPr>
          </w:p>
          <w:p w:rsidR="00B71B90" w:rsidRDefault="00B71B90" w:rsidP="00B71B90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fecha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de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            de </w:t>
            </w:r>
            <w:r w:rsidR="0004626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 w:rsidR="0004626B"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 w:rsidR="0004626B"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4D4A79" w:rsidRDefault="004D4A79" w:rsidP="00A64032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5F189C" w:rsidRPr="005F189C" w:rsidRDefault="00EC310B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jc w:val="center"/>
        <w:rPr>
          <w:b/>
          <w:sz w:val="6"/>
          <w:szCs w:val="6"/>
        </w:rPr>
      </w:pPr>
      <w:r>
        <w:rPr>
          <w:rFonts w:cs="Arial"/>
          <w:b/>
          <w:sz w:val="16"/>
          <w:szCs w:val="16"/>
        </w:rPr>
        <w:br w:type="page"/>
      </w:r>
    </w:p>
    <w:p w:rsidR="004B6879" w:rsidRDefault="007D43C7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5F189C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 w:rsidR="00380890">
        <w:rPr>
          <w:b/>
          <w:sz w:val="22"/>
          <w:szCs w:val="22"/>
        </w:rPr>
        <w:t>“APOYO A LA EXPANSIÓN INTERNACIONAL DE LA PYME”</w:t>
      </w:r>
    </w:p>
    <w:p w:rsidR="005F189C" w:rsidRPr="008E50D7" w:rsidRDefault="005F189C" w:rsidP="005F189C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5F189C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8E50D7" w:rsidRDefault="005F189C" w:rsidP="005F189C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5F189C" w:rsidRPr="002B353E" w:rsidRDefault="005F189C" w:rsidP="005F189C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 xml:space="preserve">D/DOÑA:……………………………… con DNI. nº:……………, mayor de edad, en nombre y representación de………………………….              con CIF Nº ……………. y domicilio a efectos de notificaciones en…………………………., en su calidad de ……………….. declara que es conocedor/a de las bases reguladoras de la convocatoria, que cumple con los requerimientos en las mismas señalados y acepta íntegramente su contenido </w:t>
      </w:r>
    </w:p>
    <w:p w:rsidR="005F189C" w:rsidRPr="00772D9E" w:rsidRDefault="005F189C" w:rsidP="005F189C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>yme</w:t>
      </w:r>
      <w:r w:rsidR="00506CEB">
        <w:rPr>
          <w:color w:val="auto"/>
        </w:rPr>
        <w:t xml:space="preserve"> o </w:t>
      </w:r>
      <w:proofErr w:type="spellStart"/>
      <w:r w:rsidR="00506CEB">
        <w:rPr>
          <w:color w:val="auto"/>
        </w:rPr>
        <w:t>micropyme</w:t>
      </w:r>
      <w:proofErr w:type="spellEnd"/>
      <w:r w:rsidR="00506CEB">
        <w:rPr>
          <w:color w:val="auto"/>
        </w:rPr>
        <w:t xml:space="preserve"> </w:t>
      </w:r>
      <w:r>
        <w:rPr>
          <w:color w:val="auto"/>
        </w:rPr>
        <w:t xml:space="preserve"> según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5F189C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 w:rsidR="004639F4"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D0473D" id="Rectangle 11" o:spid="_x0000_s1026" style="position:absolute;margin-left:293.4pt;margin-top:-837pt;width:24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 xml:space="preserve"> </w:t>
      </w:r>
      <w:r w:rsidR="005F189C">
        <w:rPr>
          <w:color w:val="auto"/>
        </w:rPr>
        <w:tab/>
        <w:t>Es una “empresa autónoma” según lo establecido en la Recomendación de la Comisión 2003/361/CE de 6 de mayo de 2003 (DOCE L 124 de 20.5.03)</w:t>
      </w:r>
      <w:r w:rsidR="005F189C">
        <w:rPr>
          <w:rStyle w:val="Refdenotaalpie"/>
          <w:color w:val="auto"/>
        </w:rPr>
        <w:footnoteReference w:id="2"/>
      </w:r>
      <w:r w:rsidR="005F189C">
        <w:rPr>
          <w:color w:val="auto"/>
        </w:rPr>
        <w:t xml:space="preserve"> .</w:t>
      </w:r>
    </w:p>
    <w:p w:rsidR="005F189C" w:rsidRDefault="004639F4" w:rsidP="005F189C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A6E" w:rsidRDefault="00EE0A6E" w:rsidP="005F189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42pt;margin-top:13.35pt;width:18pt;height:11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:rsidR="00EE0A6E" w:rsidRDefault="00EE0A6E" w:rsidP="005F189C"/>
                  </w:txbxContent>
                </v:textbox>
              </v:shape>
            </w:pict>
          </mc:Fallback>
        </mc:AlternateContent>
      </w:r>
      <w:r w:rsidR="005F189C"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="005F189C" w:rsidRPr="002614CA">
        <w:rPr>
          <w:color w:val="auto"/>
          <w:szCs w:val="22"/>
          <w:vertAlign w:val="superscript"/>
        </w:rPr>
        <w:t>2</w:t>
      </w:r>
      <w:r w:rsidR="005F189C">
        <w:rPr>
          <w:color w:val="auto"/>
        </w:rPr>
        <w:t xml:space="preserve"> para que las empresas asociadas o vinculadas a otras puedan ser consideradas como Pyme.</w:t>
      </w:r>
    </w:p>
    <w:p w:rsidR="005F189C" w:rsidRPr="00B93887" w:rsidRDefault="005F189C" w:rsidP="009465D6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</w:t>
      </w:r>
      <w:r w:rsidR="009465D6" w:rsidRPr="00B93887">
        <w:rPr>
          <w:color w:val="auto"/>
        </w:rPr>
        <w:t xml:space="preserve">Reglamento (UE) nº 1407/2013, de la Comisión, de 18 de diciembre de 2013, </w:t>
      </w:r>
      <w:r w:rsidR="009465D6" w:rsidRPr="00B93887">
        <w:rPr>
          <w:color w:val="auto"/>
        </w:rPr>
        <w:lastRenderedPageBreak/>
        <w:t xml:space="preserve">relativo a la aplicación de los artículos 107 y 108 del Tratado de Funcionamiento de la Unión Europea a las ayudas de </w:t>
      </w:r>
      <w:proofErr w:type="spellStart"/>
      <w:r w:rsidR="009465D6"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="009465D6" w:rsidRPr="00B93887">
        <w:rPr>
          <w:color w:val="auto"/>
        </w:rPr>
        <w:t>.</w:t>
      </w:r>
    </w:p>
    <w:p w:rsidR="00EC310B" w:rsidRDefault="00EC310B" w:rsidP="005F189C">
      <w:pPr>
        <w:pStyle w:val="Texto2"/>
        <w:ind w:left="284"/>
        <w:rPr>
          <w:color w:val="auto"/>
        </w:rPr>
      </w:pPr>
    </w:p>
    <w:p w:rsidR="005F189C" w:rsidRPr="006D3944" w:rsidRDefault="005F189C" w:rsidP="005F189C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="004B6879"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Pr="006D3944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EC310B" w:rsidP="005F189C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="005F189C" w:rsidRPr="006D3944">
        <w:rPr>
          <w:color w:val="auto"/>
        </w:rPr>
        <w:tab/>
      </w:r>
      <w:r w:rsidR="005F189C" w:rsidRPr="006D3944">
        <w:rPr>
          <w:color w:val="auto"/>
        </w:rPr>
        <w:tab/>
        <w:t>………………………€</w:t>
      </w:r>
    </w:p>
    <w:p w:rsidR="005F189C" w:rsidRDefault="005F189C" w:rsidP="005F189C">
      <w:pPr>
        <w:pStyle w:val="Texto2"/>
        <w:ind w:left="284"/>
        <w:rPr>
          <w:color w:val="auto"/>
        </w:rPr>
      </w:pPr>
    </w:p>
    <w:p w:rsidR="005F189C" w:rsidRPr="00B93887" w:rsidRDefault="005F189C" w:rsidP="005F189C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</w:t>
      </w:r>
      <w:r w:rsidR="00AC44E1">
        <w:rPr>
          <w:color w:val="auto"/>
        </w:rPr>
        <w:t>.</w:t>
      </w:r>
    </w:p>
    <w:p w:rsidR="005F189C" w:rsidRPr="008D2D88" w:rsidRDefault="005F189C" w:rsidP="005F189C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r w:rsidR="004E477B">
        <w:rPr>
          <w:color w:val="auto"/>
        </w:rPr>
        <w:t xml:space="preserve">y </w:t>
      </w:r>
      <w:r>
        <w:rPr>
          <w:color w:val="auto"/>
        </w:rPr>
        <w:t xml:space="preserve">frente a la Seguridad Social </w:t>
      </w: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567" w:firstLine="207"/>
        <w:rPr>
          <w:b/>
          <w:color w:val="auto"/>
        </w:rPr>
      </w:pPr>
    </w:p>
    <w:p w:rsidR="005F189C" w:rsidRPr="00772D9E" w:rsidRDefault="005F189C" w:rsidP="005F189C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en……………………..</w:t>
      </w:r>
      <w:r w:rsidRPr="00772D9E">
        <w:rPr>
          <w:rFonts w:cs="Arial"/>
          <w:bCs/>
          <w:color w:val="auto"/>
        </w:rPr>
        <w:t>, a…. de…….. de 20</w:t>
      </w:r>
      <w:r>
        <w:rPr>
          <w:rFonts w:cs="Arial"/>
          <w:bCs/>
          <w:color w:val="auto"/>
        </w:rPr>
        <w:t>….</w:t>
      </w:r>
    </w:p>
    <w:p w:rsidR="005F189C" w:rsidRPr="00772D9E" w:rsidRDefault="005F189C" w:rsidP="005F189C">
      <w:pPr>
        <w:pStyle w:val="Texto2"/>
        <w:spacing w:before="0"/>
        <w:rPr>
          <w:color w:val="auto"/>
        </w:rPr>
      </w:pPr>
    </w:p>
    <w:p w:rsidR="005F189C" w:rsidRDefault="005F189C" w:rsidP="005F189C">
      <w:pPr>
        <w:pStyle w:val="Texto2"/>
        <w:spacing w:before="0"/>
        <w:ind w:left="1542"/>
        <w:rPr>
          <w:color w:val="auto"/>
        </w:rPr>
      </w:pPr>
    </w:p>
    <w:p w:rsidR="00D82EBD" w:rsidRPr="00772D9E" w:rsidRDefault="00D82EBD" w:rsidP="005F189C">
      <w:pPr>
        <w:pStyle w:val="Texto2"/>
        <w:spacing w:before="0"/>
        <w:ind w:left="1542"/>
        <w:rPr>
          <w:color w:val="auto"/>
        </w:rPr>
      </w:pPr>
    </w:p>
    <w:p w:rsidR="005F189C" w:rsidRPr="00772D9E" w:rsidRDefault="005F189C" w:rsidP="005F189C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5F189C" w:rsidRDefault="005F189C" w:rsidP="005F189C">
      <w:pPr>
        <w:rPr>
          <w:rFonts w:cs="Arial"/>
          <w:sz w:val="16"/>
          <w:szCs w:val="16"/>
        </w:rPr>
      </w:pPr>
    </w:p>
    <w:p w:rsidR="005F189C" w:rsidRDefault="005F189C" w:rsidP="005F189C"/>
    <w:p w:rsidR="005F189C" w:rsidRDefault="005F189C">
      <w:pPr>
        <w:rPr>
          <w:rFonts w:cs="Arial"/>
          <w:b/>
          <w:sz w:val="16"/>
          <w:szCs w:val="16"/>
        </w:rPr>
      </w:pPr>
    </w:p>
    <w:sectPr w:rsidR="005F189C" w:rsidSect="00BF6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AB4" w:rsidRDefault="004D6AB4">
      <w:r>
        <w:separator/>
      </w:r>
    </w:p>
  </w:endnote>
  <w:endnote w:type="continuationSeparator" w:id="0">
    <w:p w:rsidR="004D6AB4" w:rsidRDefault="004D6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548BC">
      <w:tc>
        <w:tcPr>
          <w:tcW w:w="4322" w:type="dxa"/>
        </w:tcPr>
        <w:p w:rsidR="00E548BC" w:rsidRDefault="00E548BC" w:rsidP="00E548BC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548BC" w:rsidRDefault="00E548BC" w:rsidP="00E548BC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548BC">
      <w:tc>
        <w:tcPr>
          <w:tcW w:w="4322" w:type="dxa"/>
        </w:tcPr>
        <w:p w:rsidR="00E548BC" w:rsidRDefault="00F16F91" w:rsidP="00E548BC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</w:t>
          </w:r>
          <w:r w:rsidR="00656A47">
            <w:rPr>
              <w:lang w:val="es-ES_tradnl"/>
            </w:rPr>
            <w:t>17</w:t>
          </w:r>
        </w:p>
      </w:tc>
      <w:tc>
        <w:tcPr>
          <w:tcW w:w="5246" w:type="dxa"/>
        </w:tcPr>
        <w:p w:rsidR="00E548BC" w:rsidRDefault="0004626B" w:rsidP="00E548BC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548BC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4E477B">
            <w:rPr>
              <w:rStyle w:val="Nmerodepgina"/>
              <w:noProof/>
            </w:rPr>
            <w:t>6</w:t>
          </w:r>
          <w:r>
            <w:rPr>
              <w:rStyle w:val="Nmerodepgina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AB4" w:rsidRDefault="004D6AB4">
      <w:r>
        <w:separator/>
      </w:r>
    </w:p>
  </w:footnote>
  <w:footnote w:type="continuationSeparator" w:id="0">
    <w:p w:rsidR="004D6AB4" w:rsidRDefault="004D6AB4">
      <w:r>
        <w:continuationSeparator/>
      </w:r>
    </w:p>
  </w:footnote>
  <w:footnote w:id="1">
    <w:p w:rsidR="00EE0A6E" w:rsidRDefault="00EE0A6E" w:rsidP="005F189C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</w:t>
      </w:r>
      <w:r w:rsidR="004E477B">
        <w:rPr>
          <w:rFonts w:cs="Arial"/>
          <w:sz w:val="14"/>
          <w:szCs w:val="14"/>
        </w:rPr>
        <w:t>conocer, indicamos</w:t>
      </w:r>
      <w:r>
        <w:rPr>
          <w:rFonts w:cs="Arial"/>
          <w:sz w:val="14"/>
          <w:szCs w:val="14"/>
        </w:rPr>
        <w:t xml:space="preserve"> los referidos a la definición de </w:t>
      </w:r>
      <w:r w:rsidR="004E477B">
        <w:rPr>
          <w:rFonts w:cs="Arial"/>
          <w:sz w:val="14"/>
          <w:szCs w:val="14"/>
        </w:rPr>
        <w:t>PYME y</w:t>
      </w:r>
      <w:r>
        <w:rPr>
          <w:rFonts w:cs="Arial"/>
          <w:sz w:val="14"/>
          <w:szCs w:val="14"/>
        </w:rPr>
        <w:t xml:space="preserve"> a “empresa autónoma” según la </w:t>
      </w:r>
      <w:proofErr w:type="gramStart"/>
      <w:r>
        <w:rPr>
          <w:rFonts w:cs="Arial"/>
          <w:sz w:val="14"/>
          <w:szCs w:val="14"/>
        </w:rPr>
        <w:t>U.E. :</w:t>
      </w:r>
      <w:proofErr w:type="gramEnd"/>
      <w:r>
        <w:rPr>
          <w:rFonts w:cs="Arial"/>
          <w:sz w:val="14"/>
          <w:szCs w:val="14"/>
        </w:rPr>
        <w:t xml:space="preserve"> 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EE0A6E" w:rsidRDefault="00EE0A6E" w:rsidP="005F189C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EE0A6E" w:rsidRDefault="00EE0A6E" w:rsidP="005F189C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EE0A6E" w:rsidRPr="00C44A7C" w:rsidRDefault="00EE0A6E" w:rsidP="00EC310B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EE0A6E" w:rsidRPr="005668B8" w:rsidRDefault="00EE0A6E" w:rsidP="00EC310B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4B6879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 w:rsidR="00AB0E1D"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</w:t>
      </w:r>
      <w:r w:rsidR="004B6879">
        <w:rPr>
          <w:sz w:val="14"/>
          <w:szCs w:val="14"/>
        </w:rPr>
        <w:t>.</w:t>
      </w:r>
    </w:p>
    <w:p w:rsidR="00EE0A6E" w:rsidRPr="00C44A7C" w:rsidRDefault="00EE0A6E" w:rsidP="005F189C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77B" w:rsidRDefault="004E47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E477B" w:rsidP="009B2AA0">
    <w:pPr>
      <w:pStyle w:val="Encabezado"/>
      <w:tabs>
        <w:tab w:val="clear" w:pos="4252"/>
      </w:tabs>
    </w:pPr>
    <w:bookmarkStart w:id="3" w:name="_GoBack"/>
    <w:r>
      <w:rPr>
        <w:b/>
        <w:noProof/>
        <w:lang w:eastAsia="es-ES"/>
      </w:rPr>
      <w:drawing>
        <wp:anchor distT="0" distB="0" distL="114300" distR="114300" simplePos="0" relativeHeight="251661312" behindDoc="0" locked="0" layoutInCell="1" allowOverlap="1" wp14:anchorId="52752F28" wp14:editId="749EFD34">
          <wp:simplePos x="0" y="0"/>
          <wp:positionH relativeFrom="column">
            <wp:posOffset>1914525</wp:posOffset>
          </wp:positionH>
          <wp:positionV relativeFrom="paragraph">
            <wp:posOffset>46990</wp:posOffset>
          </wp:positionV>
          <wp:extent cx="1371600" cy="447675"/>
          <wp:effectExtent l="0" t="0" r="0" b="9525"/>
          <wp:wrapSquare wrapText="bothSides"/>
          <wp:docPr id="30" name="0eb3f167-55f4-4ce0-b626-0f237d854d80" descr="cid:E695C443-E92D-4A04-B0AC-D30AC4A3C1B7@camaralaspalmas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eb3f167-55f4-4ce0-b626-0f237d854d80" descr="cid:E695C443-E92D-4A04-B0AC-D30AC4A3C1B7@camaralaspalmas.com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3"/>
    <w:ins w:id="4" w:author="Ignacio IJ. Jiménez Urueña" w:date="2017-03-22T17:46:00Z">
      <w:r w:rsidR="009B2AA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7ACC0B53" wp14:editId="00DB5E33">
            <wp:simplePos x="0" y="0"/>
            <wp:positionH relativeFrom="column">
              <wp:posOffset>4533900</wp:posOffset>
            </wp:positionH>
            <wp:positionV relativeFrom="paragraph">
              <wp:posOffset>46990</wp:posOffset>
            </wp:positionV>
            <wp:extent cx="1277620" cy="393171"/>
            <wp:effectExtent l="0" t="0" r="0" b="6985"/>
            <wp:wrapSquare wrapText="bothSides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Camara de España.jpg"/>
                    <pic:cNvPicPr/>
                  </pic:nvPicPr>
                  <pic:blipFill>
                    <a:blip r:embed="rId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620" cy="393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ins>
    <w:r w:rsidR="00E548BC" w:rsidRPr="00290456">
      <w:rPr>
        <w:noProof/>
        <w:lang w:eastAsia="es-ES"/>
      </w:rPr>
      <w:drawing>
        <wp:inline distT="0" distB="0" distL="0" distR="0">
          <wp:extent cx="828040" cy="698500"/>
          <wp:effectExtent l="0" t="0" r="0" b="0"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B2AA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77B" w:rsidRDefault="004E47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0"/>
  </w:num>
  <w:num w:numId="5">
    <w:abstractNumId w:val="11"/>
  </w:num>
  <w:num w:numId="6">
    <w:abstractNumId w:val="14"/>
  </w:num>
  <w:num w:numId="7">
    <w:abstractNumId w:val="1"/>
  </w:num>
  <w:num w:numId="8">
    <w:abstractNumId w:val="2"/>
  </w:num>
  <w:num w:numId="9">
    <w:abstractNumId w:val="4"/>
  </w:num>
  <w:num w:numId="10">
    <w:abstractNumId w:val="12"/>
  </w:num>
  <w:num w:numId="11">
    <w:abstractNumId w:val="0"/>
  </w:num>
  <w:num w:numId="12">
    <w:abstractNumId w:val="7"/>
  </w:num>
  <w:num w:numId="13">
    <w:abstractNumId w:val="13"/>
  </w:num>
  <w:num w:numId="14">
    <w:abstractNumId w:val="6"/>
  </w:num>
  <w:num w:numId="1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gnacio IJ. Jiménez Urueña">
    <w15:presenceInfo w15:providerId="AD" w15:userId="S-1-5-21-746137067-1035525444-725345543-115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83B61"/>
    <w:rsid w:val="0008526C"/>
    <w:rsid w:val="0008584B"/>
    <w:rsid w:val="00090E73"/>
    <w:rsid w:val="000A1CF2"/>
    <w:rsid w:val="000B656B"/>
    <w:rsid w:val="000C3440"/>
    <w:rsid w:val="000E7C29"/>
    <w:rsid w:val="000F0062"/>
    <w:rsid w:val="00114B00"/>
    <w:rsid w:val="00115D39"/>
    <w:rsid w:val="001319B1"/>
    <w:rsid w:val="00135AB5"/>
    <w:rsid w:val="00140781"/>
    <w:rsid w:val="00145539"/>
    <w:rsid w:val="00154394"/>
    <w:rsid w:val="001646BA"/>
    <w:rsid w:val="00175DA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C6AE7"/>
    <w:rsid w:val="002C6D38"/>
    <w:rsid w:val="002D0154"/>
    <w:rsid w:val="002E1F29"/>
    <w:rsid w:val="002E687F"/>
    <w:rsid w:val="00307265"/>
    <w:rsid w:val="003226BF"/>
    <w:rsid w:val="00324B93"/>
    <w:rsid w:val="003337AE"/>
    <w:rsid w:val="0033770F"/>
    <w:rsid w:val="00343BB4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32F48"/>
    <w:rsid w:val="0044689F"/>
    <w:rsid w:val="00452A28"/>
    <w:rsid w:val="004639F4"/>
    <w:rsid w:val="00472C03"/>
    <w:rsid w:val="00483FB7"/>
    <w:rsid w:val="004865C8"/>
    <w:rsid w:val="004B0174"/>
    <w:rsid w:val="004B6879"/>
    <w:rsid w:val="004D0A55"/>
    <w:rsid w:val="004D4A79"/>
    <w:rsid w:val="004D6AB4"/>
    <w:rsid w:val="004E095D"/>
    <w:rsid w:val="004E0E93"/>
    <w:rsid w:val="004E477B"/>
    <w:rsid w:val="004F62C2"/>
    <w:rsid w:val="00500CE1"/>
    <w:rsid w:val="00502826"/>
    <w:rsid w:val="00506CEB"/>
    <w:rsid w:val="00507340"/>
    <w:rsid w:val="00510147"/>
    <w:rsid w:val="00545E96"/>
    <w:rsid w:val="0055302E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56A47"/>
    <w:rsid w:val="006571F3"/>
    <w:rsid w:val="00657CFB"/>
    <w:rsid w:val="00676118"/>
    <w:rsid w:val="00683C77"/>
    <w:rsid w:val="00690009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A02FFF"/>
    <w:rsid w:val="00A12DCF"/>
    <w:rsid w:val="00A50752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D038AB"/>
    <w:rsid w:val="00D221E7"/>
    <w:rsid w:val="00D22D2B"/>
    <w:rsid w:val="00D33D91"/>
    <w:rsid w:val="00D3407D"/>
    <w:rsid w:val="00D45E00"/>
    <w:rsid w:val="00D47611"/>
    <w:rsid w:val="00D50B94"/>
    <w:rsid w:val="00D6560E"/>
    <w:rsid w:val="00D66BE3"/>
    <w:rsid w:val="00D82EBD"/>
    <w:rsid w:val="00DA32EF"/>
    <w:rsid w:val="00DB3485"/>
    <w:rsid w:val="00DC673B"/>
    <w:rsid w:val="00DD1958"/>
    <w:rsid w:val="00DD6060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E0A6E"/>
    <w:rsid w:val="00EF1C51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61"/>
    <o:shapelayout v:ext="edit">
      <o:idmap v:ext="edit" data="1"/>
    </o:shapelayout>
  </w:shapeDefaults>
  <w:decimalSymbol w:val=","/>
  <w:listSeparator w:val=";"/>
  <w14:docId w14:val="6D714826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34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E695C443-E92D-4A04-B0AC-D30AC4A3C1B7@camaralaspalmas.com" TargetMode="External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975F-BF6E-48DA-BBA3-3C8FF0C6E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1521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Begoña Cañete</cp:lastModifiedBy>
  <cp:revision>3</cp:revision>
  <cp:lastPrinted>2013-10-24T15:34:00Z</cp:lastPrinted>
  <dcterms:created xsi:type="dcterms:W3CDTF">2017-06-21T08:25:00Z</dcterms:created>
  <dcterms:modified xsi:type="dcterms:W3CDTF">2017-06-21T08:28:00Z</dcterms:modified>
</cp:coreProperties>
</file>