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3CCAE" w14:textId="773DA7FE"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Convocatoria de ayudas económicas destinad</w:t>
      </w:r>
      <w:r w:rsidR="00036849">
        <w:rPr>
          <w:rFonts w:cs="Arial"/>
          <w:b/>
          <w:sz w:val="24"/>
          <w:lang w:val="es-ES"/>
        </w:rPr>
        <w:t xml:space="preserve">as al fomento del empleo </w:t>
      </w:r>
    </w:p>
    <w:p w14:paraId="0C6009E1" w14:textId="012A7C4C"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65365F">
        <w:rPr>
          <w:rFonts w:cs="Arial"/>
          <w:b/>
          <w:sz w:val="24"/>
          <w:lang w:val="es-ES"/>
        </w:rPr>
        <w:t>2020</w:t>
      </w:r>
    </w:p>
    <w:p w14:paraId="5B67A7F8" w14:textId="77777777"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14:paraId="32A3CDE1" w14:textId="77777777"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14:paraId="07692E60" w14:textId="6FBB6F75" w:rsidR="002A14BF" w:rsidRDefault="002A14BF" w:rsidP="008535A1">
      <w:pPr>
        <w:pStyle w:val="Estilo1"/>
        <w:rPr>
          <w:rFonts w:cs="Arial"/>
          <w:i/>
          <w:sz w:val="18"/>
          <w:szCs w:val="22"/>
        </w:rPr>
      </w:pPr>
      <w:del w:id="0" w:author="Ana Agras" w:date="2020-06-26T09:28:00Z">
        <w:r w:rsidRPr="00D479CC" w:rsidDel="00B03B55">
          <w:rPr>
            <w:rFonts w:cs="Arial"/>
            <w:i/>
            <w:sz w:val="18"/>
            <w:szCs w:val="22"/>
          </w:rPr>
          <w:delText xml:space="preserve">NOTA: </w:delText>
        </w:r>
        <w:r w:rsidR="006927FD" w:rsidDel="00B03B55">
          <w:rPr>
            <w:rFonts w:cs="Arial"/>
            <w:i/>
            <w:sz w:val="18"/>
            <w:szCs w:val="22"/>
          </w:rPr>
          <w:delText>El extracto de la Convocatoria deberá publicarse en el Boletín Oficial de la Provincia o en el Diario Oficial de la Comunidad Autónoma correspondiente por mediación de la Base de Datos Nacional de Subvenciones.</w:delText>
        </w:r>
      </w:del>
    </w:p>
    <w:p w14:paraId="5B904427" w14:textId="5A01826F"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14:paraId="37E1CB4D" w14:textId="77777777"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14:paraId="16663F54" w14:textId="77777777"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14:paraId="744F2718" w14:textId="68EAECF6" w:rsidR="00BB6152" w:rsidRDefault="00495823" w:rsidP="008535A1">
      <w:pPr>
        <w:spacing w:before="120" w:after="120"/>
        <w:jc w:val="both"/>
        <w:rPr>
          <w:rFonts w:eastAsia="Arial" w:cs="Arial"/>
          <w:lang w:val="es-ES"/>
        </w:rPr>
      </w:pPr>
      <w:r w:rsidRPr="00DB1467">
        <w:rPr>
          <w:rFonts w:eastAsia="Arial" w:cs="Arial"/>
          <w:lang w:val="es-ES"/>
        </w:rPr>
        <w:t>Mediante el Real Decreto</w:t>
      </w:r>
      <w:r w:rsidR="00C06B58">
        <w:rPr>
          <w:rFonts w:eastAsia="Arial" w:cs="Arial"/>
          <w:lang w:val="es-ES"/>
        </w:rPr>
        <w:t>-ley</w:t>
      </w:r>
      <w:r w:rsidRPr="00DB1467">
        <w:rPr>
          <w:rFonts w:eastAsia="Arial" w:cs="Arial"/>
          <w:lang w:val="es-ES"/>
        </w:rPr>
        <w:t xml:space="preserve">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w:t>
      </w:r>
      <w:r w:rsidR="00C06B58">
        <w:rPr>
          <w:rFonts w:eastAsia="Arial" w:cs="Arial"/>
          <w:lang w:val="es-ES"/>
        </w:rPr>
        <w:t>, entre otros,</w:t>
      </w:r>
      <w:r w:rsidR="008F6804" w:rsidRPr="00CE6439">
        <w:rPr>
          <w:rFonts w:eastAsia="Arial" w:cs="Arial"/>
          <w:lang w:val="es-ES"/>
        </w:rPr>
        <w:t xml:space="preserve"> mediante el Real Decreto-ley 6/2016, de 23 de diciembre, de medidas urgentes para el impulso del Sistema Nacional de Garantía Juvenil</w:t>
      </w:r>
      <w:r w:rsidR="00C06B58">
        <w:rPr>
          <w:rFonts w:eastAsia="Arial" w:cs="Arial"/>
          <w:lang w:val="es-ES"/>
        </w:rPr>
        <w:t xml:space="preserve"> y el Real Decreto-ley 8/2019, de 8 de marzo, de medidas urgentes de protección social y lucha contra la precariedad laboral en la jornada de trabajo</w:t>
      </w:r>
      <w:r w:rsidR="00CE6439" w:rsidRPr="00CE6439">
        <w:rPr>
          <w:rFonts w:eastAsia="Arial" w:cs="Arial"/>
          <w:lang w:val="es-ES"/>
        </w:rPr>
        <w:t>.</w:t>
      </w:r>
      <w:r w:rsidR="00EA1736">
        <w:rPr>
          <w:rFonts w:eastAsia="Arial" w:cs="Arial"/>
          <w:lang w:val="es-ES"/>
        </w:rPr>
        <w:t xml:space="preserve"> </w:t>
      </w:r>
    </w:p>
    <w:p w14:paraId="2090865B" w14:textId="53E87E58"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00C06B58">
        <w:rPr>
          <w:rFonts w:cs="Arial"/>
          <w:lang w:val="es-ES"/>
        </w:rPr>
        <w:t>,</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14:paraId="2EA93274" w14:textId="31A5F14E"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14:paraId="4CC35F14" w14:textId="77777777"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2F8B32B8" w14:textId="2BC2BC78"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14:paraId="4C295370" w14:textId="53A43265" w:rsidR="000245AC" w:rsidRDefault="000245AC" w:rsidP="008535A1">
      <w:pPr>
        <w:spacing w:before="120" w:after="120"/>
        <w:jc w:val="both"/>
        <w:rPr>
          <w:rFonts w:eastAsia="Arial" w:cs="Arial"/>
          <w:lang w:val="es-ES"/>
        </w:rPr>
      </w:pPr>
      <w:r>
        <w:rPr>
          <w:rFonts w:eastAsia="Arial" w:cs="Arial"/>
          <w:lang w:val="es-ES"/>
        </w:rPr>
        <w:t xml:space="preserve">En el marco de dichas medidas está prevista </w:t>
      </w:r>
      <w:r w:rsidR="00C06B58">
        <w:rPr>
          <w:rFonts w:eastAsia="Arial" w:cs="Arial"/>
          <w:lang w:val="es-ES"/>
        </w:rPr>
        <w:t>la concesión de ayudas destinadas, por una parte, a fomentar la contratación de jóvenes beneficiarios del Sistema Nacional de Garantía Juvenil (SNGJ), y por otra, a promover la puesta en marcha de nuevas actividades empresariales y/</w:t>
      </w:r>
      <w:proofErr w:type="gramStart"/>
      <w:r w:rsidR="00C06B58">
        <w:rPr>
          <w:rFonts w:eastAsia="Arial" w:cs="Arial"/>
          <w:lang w:val="es-ES"/>
        </w:rPr>
        <w:t>o  profesionales</w:t>
      </w:r>
      <w:proofErr w:type="gramEnd"/>
      <w:r w:rsidR="00C06B58">
        <w:rPr>
          <w:rFonts w:eastAsia="Arial" w:cs="Arial"/>
          <w:lang w:val="es-ES"/>
        </w:rPr>
        <w:t xml:space="preserve"> por jóvenes beneficiarios del SNGJ</w:t>
      </w:r>
      <w:r>
        <w:rPr>
          <w:rFonts w:eastAsia="Arial" w:cs="Arial"/>
          <w:lang w:val="es-ES"/>
        </w:rPr>
        <w:t>.</w:t>
      </w:r>
    </w:p>
    <w:p w14:paraId="17918544" w14:textId="155CE7DA" w:rsidR="00C06B58" w:rsidRDefault="000245AC" w:rsidP="008535A1">
      <w:pPr>
        <w:spacing w:before="120" w:after="120"/>
        <w:jc w:val="both"/>
        <w:rPr>
          <w:rFonts w:eastAsia="Arial" w:cs="Arial"/>
          <w:lang w:val="es-ES"/>
        </w:rPr>
      </w:pPr>
      <w:r>
        <w:rPr>
          <w:rFonts w:eastAsia="Arial" w:cs="Arial"/>
          <w:lang w:val="es-ES"/>
        </w:rPr>
        <w:t>Se trata de medidas que cuentan con la cofinanciaci</w:t>
      </w:r>
      <w:r w:rsidR="00510D6C">
        <w:rPr>
          <w:rFonts w:eastAsia="Arial" w:cs="Arial"/>
          <w:lang w:val="es-ES"/>
        </w:rPr>
        <w:t>ón del Fondo</w:t>
      </w:r>
      <w:r>
        <w:rPr>
          <w:rFonts w:eastAsia="Arial" w:cs="Arial"/>
          <w:lang w:val="es-ES"/>
        </w:rPr>
        <w:t xml:space="preserve"> Social Europeo (FSE) y tiene</w:t>
      </w:r>
      <w:r w:rsidR="00510D6C">
        <w:rPr>
          <w:rFonts w:eastAsia="Arial" w:cs="Arial"/>
          <w:lang w:val="es-ES"/>
        </w:rPr>
        <w:t>n</w:t>
      </w:r>
      <w:r>
        <w:rPr>
          <w:rFonts w:eastAsia="Arial" w:cs="Arial"/>
          <w:lang w:val="es-ES"/>
        </w:rPr>
        <w:t xml:space="preserve"> encaje en</w:t>
      </w:r>
      <w:r w:rsidR="0061707E">
        <w:rPr>
          <w:rFonts w:eastAsia="Arial" w:cs="Arial"/>
          <w:lang w:val="es-ES"/>
        </w:rPr>
        <w:t xml:space="preserve"> </w:t>
      </w:r>
      <w:r w:rsidR="00BA2A5E">
        <w:rPr>
          <w:rFonts w:eastAsia="Arial" w:cs="Arial"/>
          <w:lang w:val="es-ES"/>
        </w:rPr>
        <w:t>los</w:t>
      </w:r>
      <w:r>
        <w:rPr>
          <w:rFonts w:eastAsia="Arial" w:cs="Arial"/>
          <w:lang w:val="es-ES"/>
        </w:rPr>
        <w:t xml:space="preserve"> </w:t>
      </w:r>
      <w:r w:rsidRPr="00BA2A5E">
        <w:rPr>
          <w:rFonts w:eastAsia="Arial" w:cs="Arial"/>
          <w:lang w:val="es-ES"/>
        </w:rPr>
        <w:t>Objetivo</w:t>
      </w:r>
      <w:r w:rsidR="00BA2A5E" w:rsidRPr="00BA2A5E">
        <w:rPr>
          <w:rFonts w:eastAsia="Arial" w:cs="Arial"/>
          <w:lang w:val="es-ES"/>
        </w:rPr>
        <w:t>s</w:t>
      </w:r>
      <w:r w:rsidRPr="00BA2A5E">
        <w:rPr>
          <w:rFonts w:eastAsia="Arial" w:cs="Arial"/>
          <w:lang w:val="es-ES"/>
        </w:rPr>
        <w:t xml:space="preserve"> Específico</w:t>
      </w:r>
      <w:r w:rsidR="00BA2A5E" w:rsidRPr="00BA2A5E">
        <w:rPr>
          <w:rFonts w:eastAsia="Arial" w:cs="Arial"/>
          <w:lang w:val="es-ES"/>
        </w:rPr>
        <w:t>s</w:t>
      </w:r>
      <w:r w:rsidRPr="00BA2A5E">
        <w:rPr>
          <w:rFonts w:eastAsia="Arial" w:cs="Arial"/>
          <w:lang w:val="es-ES"/>
        </w:rPr>
        <w:t xml:space="preserve"> </w:t>
      </w:r>
      <w:r w:rsidR="0061707E" w:rsidRPr="00BA2A5E">
        <w:rPr>
          <w:rFonts w:eastAsia="Arial" w:cs="Arial"/>
          <w:lang w:val="es-ES"/>
        </w:rPr>
        <w:t>8.2.3</w:t>
      </w:r>
      <w:r w:rsidRPr="00BA2A5E">
        <w:rPr>
          <w:rFonts w:eastAsia="Arial" w:cs="Arial"/>
          <w:lang w:val="es-ES"/>
        </w:rPr>
        <w:t xml:space="preserve"> </w:t>
      </w:r>
      <w:r w:rsidR="00BA2A5E" w:rsidRPr="00BA2A5E">
        <w:rPr>
          <w:rFonts w:eastAsia="Arial" w:cs="Arial"/>
          <w:lang w:val="es-ES"/>
        </w:rPr>
        <w:t xml:space="preserve">y 8.2.4 </w:t>
      </w:r>
      <w:r w:rsidRPr="00BA2A5E">
        <w:rPr>
          <w:rFonts w:eastAsia="Arial" w:cs="Arial"/>
          <w:lang w:val="es-ES"/>
        </w:rPr>
        <w:t>del Programa Operativo de Empleo Juvenil</w:t>
      </w:r>
      <w:r w:rsidR="00DC5C26" w:rsidRPr="00BA2A5E">
        <w:rPr>
          <w:rFonts w:eastAsia="Arial" w:cs="Arial"/>
          <w:lang w:val="es-ES"/>
        </w:rPr>
        <w:t xml:space="preserve"> 2014-2020</w:t>
      </w:r>
      <w:r w:rsidRPr="00BA2A5E">
        <w:rPr>
          <w:rFonts w:eastAsia="Arial" w:cs="Arial"/>
          <w:lang w:val="es-ES"/>
        </w:rPr>
        <w:t>, que respond</w:t>
      </w:r>
      <w:r w:rsidR="00794755" w:rsidRPr="00BA2A5E">
        <w:rPr>
          <w:rFonts w:eastAsia="Arial" w:cs="Arial"/>
          <w:lang w:val="es-ES"/>
        </w:rPr>
        <w:t>en a las finalidades</w:t>
      </w:r>
      <w:r w:rsidR="00BA2A5E" w:rsidRPr="00BA2A5E">
        <w:rPr>
          <w:rFonts w:eastAsia="Arial" w:cs="Arial"/>
          <w:lang w:val="es-ES"/>
        </w:rPr>
        <w:t xml:space="preserve"> de aumento del autoempleo y </w:t>
      </w:r>
      <w:r w:rsidR="00DC694A">
        <w:rPr>
          <w:rFonts w:eastAsia="Arial" w:cs="Arial"/>
          <w:lang w:val="es-ES"/>
        </w:rPr>
        <w:t>empleo</w:t>
      </w:r>
      <w:r w:rsidR="00DC694A" w:rsidRPr="00BA2A5E">
        <w:rPr>
          <w:rFonts w:eastAsia="Arial" w:cs="Arial"/>
          <w:lang w:val="es-ES"/>
        </w:rPr>
        <w:t xml:space="preserve"> </w:t>
      </w:r>
      <w:r w:rsidR="00BA2A5E" w:rsidRPr="00BA2A5E">
        <w:rPr>
          <w:rFonts w:eastAsia="Arial" w:cs="Arial"/>
          <w:lang w:val="es-ES"/>
        </w:rPr>
        <w:t>de calidad de las personas jóvenes no ocupadas y no integradas en los sistemas de educación o formación</w:t>
      </w:r>
      <w:r w:rsidRPr="00BA2A5E">
        <w:rPr>
          <w:rFonts w:eastAsia="Arial" w:cs="Arial"/>
          <w:lang w:val="es-ES"/>
        </w:rPr>
        <w:t>.</w:t>
      </w:r>
    </w:p>
    <w:p w14:paraId="498060D1" w14:textId="37AA5801" w:rsidR="00DD3DCE" w:rsidRDefault="00DD3DCE" w:rsidP="008535A1">
      <w:pPr>
        <w:spacing w:before="120" w:after="120"/>
        <w:jc w:val="both"/>
        <w:rPr>
          <w:rFonts w:eastAsia="Arial" w:cs="Arial"/>
          <w:lang w:val="es-ES"/>
        </w:rPr>
      </w:pPr>
      <w:r>
        <w:rPr>
          <w:rFonts w:eastAsia="Arial" w:cs="Arial"/>
          <w:lang w:val="es-ES"/>
        </w:rPr>
        <w:lastRenderedPageBreak/>
        <w:t>Las ayudas objeto de esta Convocatoria se articulan en las siguientes líneas</w:t>
      </w:r>
      <w:r w:rsidR="00077567">
        <w:rPr>
          <w:rFonts w:eastAsia="Arial" w:cs="Arial"/>
          <w:lang w:val="es-ES"/>
        </w:rPr>
        <w:t>,</w:t>
      </w:r>
      <w:r>
        <w:rPr>
          <w:rFonts w:eastAsia="Arial" w:cs="Arial"/>
          <w:lang w:val="es-ES"/>
        </w:rPr>
        <w:t xml:space="preserve"> según la tipología de actuaciones financiables: </w:t>
      </w:r>
    </w:p>
    <w:p w14:paraId="33885423" w14:textId="0CE2F6F3" w:rsidR="00DD3DCE" w:rsidRPr="00DC5C26" w:rsidRDefault="00427CAB" w:rsidP="00DC5C26">
      <w:pPr>
        <w:pStyle w:val="Prrafodelista"/>
        <w:numPr>
          <w:ilvl w:val="0"/>
          <w:numId w:val="43"/>
        </w:numPr>
        <w:spacing w:before="120" w:after="120"/>
        <w:jc w:val="both"/>
        <w:rPr>
          <w:rFonts w:eastAsia="Arial" w:cs="Arial"/>
          <w:lang w:val="es-ES"/>
        </w:rPr>
      </w:pPr>
      <w:r>
        <w:rPr>
          <w:rFonts w:eastAsia="Arial" w:cs="Arial"/>
          <w:lang w:val="es-ES"/>
        </w:rPr>
        <w:t>Línea 1: a</w:t>
      </w:r>
      <w:r w:rsidR="00DD3DCE">
        <w:rPr>
          <w:rFonts w:eastAsia="Arial" w:cs="Arial"/>
          <w:lang w:val="es-ES"/>
        </w:rPr>
        <w:t xml:space="preserve">yudas a la contratación: </w:t>
      </w:r>
    </w:p>
    <w:p w14:paraId="5D70A19A" w14:textId="7E308FE4" w:rsidR="001F5AD7" w:rsidRPr="00DB1467" w:rsidRDefault="00974C2E" w:rsidP="00DC5C26">
      <w:pPr>
        <w:spacing w:before="120" w:after="120"/>
        <w:ind w:left="360"/>
        <w:jc w:val="both"/>
        <w:rPr>
          <w:rFonts w:eastAsia="Arial" w:cs="Arial"/>
          <w:lang w:val="es-ES"/>
        </w:rPr>
      </w:pPr>
      <w:r>
        <w:rPr>
          <w:rFonts w:eastAsia="Arial" w:cs="Arial"/>
          <w:lang w:val="es-ES"/>
        </w:rPr>
        <w:t>L</w:t>
      </w:r>
      <w:r w:rsidR="00DF61E5">
        <w:rPr>
          <w:rFonts w:eastAsia="Arial" w:cs="Arial"/>
          <w:lang w:val="es-ES"/>
        </w:rPr>
        <w:t>a cuantía máxima de la ayuda</w:t>
      </w:r>
      <w:r w:rsidR="0044077B" w:rsidRPr="004D3281">
        <w:rPr>
          <w:rFonts w:eastAsia="Arial" w:cs="Arial"/>
          <w:lang w:val="es-ES"/>
        </w:rPr>
        <w:t xml:space="preserve">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 xml:space="preserve">de conformidad con lo dispuesto en el </w:t>
      </w:r>
      <w:r w:rsidR="00F42CDD" w:rsidRPr="00DC5C26">
        <w:rPr>
          <w:iCs/>
          <w:lang w:val="es-ES"/>
        </w:rPr>
        <w:t xml:space="preserve">Real Decreto 742/2016, de 30 de diciembre, por el que se </w:t>
      </w:r>
      <w:r w:rsidR="00F07E05" w:rsidRPr="00DC5C26">
        <w:rPr>
          <w:iCs/>
          <w:lang w:val="es-ES"/>
        </w:rPr>
        <w:t>fij</w:t>
      </w:r>
      <w:r w:rsidR="00F07E05">
        <w:rPr>
          <w:iCs/>
          <w:lang w:val="es-ES"/>
        </w:rPr>
        <w:t>ó</w:t>
      </w:r>
      <w:r w:rsidR="00F07E05" w:rsidRPr="00DC5C26">
        <w:rPr>
          <w:iCs/>
          <w:lang w:val="es-ES"/>
        </w:rPr>
        <w:t xml:space="preserve"> </w:t>
      </w:r>
      <w:r w:rsidR="00F42CDD" w:rsidRPr="00DC5C26">
        <w:rPr>
          <w:iCs/>
          <w:lang w:val="es-ES"/>
        </w:rPr>
        <w:t>el salario mínimo interprofesional para 2017</w:t>
      </w:r>
      <w:r w:rsidR="001F5AD7" w:rsidRPr="004D3281">
        <w:rPr>
          <w:rFonts w:eastAsia="Arial" w:cs="Arial"/>
          <w:lang w:val="es-ES"/>
        </w:rPr>
        <w:t xml:space="preserve">, </w:t>
      </w:r>
      <w:r w:rsidR="00C33CD5" w:rsidRPr="004D3281">
        <w:rPr>
          <w:rFonts w:eastAsia="Arial" w:cs="Arial"/>
          <w:lang w:val="es-ES"/>
        </w:rPr>
        <w:t xml:space="preserve">en cuyo artículo 3 se dispone que este importe en ningún caso será inferior a </w:t>
      </w:r>
      <w:r w:rsidR="00F42CDD">
        <w:rPr>
          <w:rFonts w:eastAsia="Arial" w:cs="Arial"/>
          <w:lang w:val="es-ES"/>
        </w:rPr>
        <w:t>9.907,80</w:t>
      </w:r>
      <w:r w:rsidR="00C33CD5" w:rsidRPr="004D3281">
        <w:rPr>
          <w:rFonts w:eastAsia="Arial" w:cs="Arial"/>
          <w:lang w:val="es-ES"/>
        </w:rPr>
        <w:t>€</w:t>
      </w:r>
      <w:r w:rsidR="00F42CDD">
        <w:rPr>
          <w:rFonts w:eastAsia="Arial" w:cs="Arial"/>
          <w:lang w:val="es-ES"/>
        </w:rPr>
        <w:t xml:space="preserve"> (anual)</w:t>
      </w:r>
      <w:r w:rsidR="009738E9" w:rsidRPr="004D3281">
        <w:rPr>
          <w:rFonts w:eastAsia="Arial" w:cs="Arial"/>
          <w:lang w:val="es-ES"/>
        </w:rPr>
        <w:t>.</w:t>
      </w:r>
      <w:r w:rsidR="001F5AD7" w:rsidRPr="004D3281">
        <w:rPr>
          <w:rFonts w:eastAsia="Arial" w:cs="Arial"/>
          <w:lang w:val="es-ES"/>
        </w:rPr>
        <w:t xml:space="preserve"> </w:t>
      </w:r>
      <w:r w:rsidR="00FA14E9">
        <w:rPr>
          <w:rFonts w:eastAsia="Arial" w:cs="Arial"/>
          <w:lang w:val="es-ES"/>
        </w:rPr>
        <w:t>Por este motivo d</w:t>
      </w:r>
      <w:r w:rsidR="001F5AD7" w:rsidRPr="004D3281">
        <w:rPr>
          <w:rFonts w:eastAsia="Arial" w:cs="Arial"/>
          <w:lang w:val="es-ES"/>
        </w:rPr>
        <w:t xml:space="preserve">esde la Cámara de Comercio de España se </w:t>
      </w:r>
      <w:r w:rsidR="00F42CDD">
        <w:rPr>
          <w:rFonts w:eastAsia="Arial" w:cs="Arial"/>
          <w:lang w:val="es-ES"/>
        </w:rPr>
        <w:t xml:space="preserve">ha </w:t>
      </w:r>
      <w:r w:rsidR="00F42CDD" w:rsidRPr="004D3281">
        <w:rPr>
          <w:rFonts w:eastAsia="Arial" w:cs="Arial"/>
          <w:lang w:val="es-ES"/>
        </w:rPr>
        <w:t>considera</w:t>
      </w:r>
      <w:r w:rsidR="00F42CDD">
        <w:rPr>
          <w:rFonts w:eastAsia="Arial" w:cs="Arial"/>
          <w:lang w:val="es-ES"/>
        </w:rPr>
        <w:t xml:space="preserve">do </w:t>
      </w:r>
      <w:r w:rsidR="0000749E" w:rsidRPr="004D3281">
        <w:rPr>
          <w:rFonts w:eastAsia="Arial" w:cs="Arial"/>
          <w:lang w:val="es-ES"/>
        </w:rPr>
        <w:t xml:space="preserve">que el </w:t>
      </w:r>
      <w:r w:rsidR="00B31517" w:rsidRPr="004D3281">
        <w:rPr>
          <w:rFonts w:eastAsia="Arial" w:cs="Arial"/>
          <w:lang w:val="es-ES"/>
        </w:rPr>
        <w:t xml:space="preserve">importe </w:t>
      </w:r>
      <w:r w:rsidR="00F42CDD">
        <w:rPr>
          <w:rFonts w:eastAsia="Arial" w:cs="Arial"/>
          <w:lang w:val="es-ES"/>
        </w:rPr>
        <w:t xml:space="preserve">de la ayuda </w:t>
      </w:r>
      <w:r w:rsidR="00FA14E9">
        <w:rPr>
          <w:rFonts w:eastAsia="Arial" w:cs="Arial"/>
          <w:lang w:val="es-ES"/>
        </w:rPr>
        <w:t>no debiera superar</w:t>
      </w:r>
      <w:r w:rsidR="00B31517" w:rsidRPr="004D3281">
        <w:rPr>
          <w:rFonts w:eastAsia="Arial" w:cs="Arial"/>
          <w:lang w:val="es-ES"/>
        </w:rPr>
        <w:t xml:space="preserv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F42CDD">
        <w:rPr>
          <w:rFonts w:eastAsia="Arial" w:cs="Arial"/>
          <w:lang w:val="es-ES"/>
        </w:rPr>
        <w:t>2017, es decir 4.953,90€</w:t>
      </w:r>
      <w:r w:rsidR="00C33CD5" w:rsidRPr="004D3281">
        <w:rPr>
          <w:rFonts w:eastAsia="Arial" w:cs="Arial"/>
          <w:lang w:val="es-ES"/>
        </w:rPr>
        <w:t xml:space="preserve">. Dado que en la anualidad 2017 el importe de las ayudas a la contratación fue de 4.950€, y no se superan las seis mensualidades del SMI, se ha decidido mantener este importe para la anualidad </w:t>
      </w:r>
      <w:r w:rsidR="0065365F" w:rsidRPr="004D3281">
        <w:rPr>
          <w:rFonts w:eastAsia="Arial" w:cs="Arial"/>
          <w:lang w:val="es-ES"/>
        </w:rPr>
        <w:t>20</w:t>
      </w:r>
      <w:r w:rsidR="0065365F">
        <w:rPr>
          <w:rFonts w:eastAsia="Arial" w:cs="Arial"/>
          <w:lang w:val="es-ES"/>
        </w:rPr>
        <w:t>20</w:t>
      </w:r>
      <w:r w:rsidR="00FA14E9">
        <w:rPr>
          <w:rFonts w:eastAsia="Arial" w:cs="Arial"/>
          <w:lang w:val="es-ES"/>
        </w:rPr>
        <w:t>, igual que sucedió en las anualidades 2018 y 2019</w:t>
      </w:r>
      <w:r w:rsidR="00E32519" w:rsidRPr="004D3281">
        <w:rPr>
          <w:rFonts w:eastAsia="Arial" w:cs="Arial"/>
          <w:lang w:val="es-ES"/>
        </w:rPr>
        <w:t>.</w:t>
      </w:r>
      <w:r w:rsidR="00DE17ED">
        <w:rPr>
          <w:rFonts w:eastAsia="Arial" w:cs="Arial"/>
          <w:lang w:val="es-ES"/>
        </w:rPr>
        <w:t xml:space="preserve"> </w:t>
      </w:r>
    </w:p>
    <w:p w14:paraId="75750609" w14:textId="7032C1FE" w:rsidR="00974C2E" w:rsidRPr="006B1023" w:rsidRDefault="00427CAB" w:rsidP="00974C2E">
      <w:pPr>
        <w:pStyle w:val="Prrafodelista"/>
        <w:numPr>
          <w:ilvl w:val="0"/>
          <w:numId w:val="43"/>
        </w:numPr>
        <w:spacing w:before="120" w:after="120"/>
        <w:jc w:val="both"/>
        <w:rPr>
          <w:rFonts w:eastAsia="Arial" w:cs="Arial"/>
          <w:lang w:val="es-ES"/>
        </w:rPr>
      </w:pPr>
      <w:r>
        <w:rPr>
          <w:rFonts w:eastAsia="Arial" w:cs="Arial"/>
          <w:lang w:val="es-ES"/>
        </w:rPr>
        <w:t>Línea 2: a</w:t>
      </w:r>
      <w:r w:rsidR="00974C2E">
        <w:rPr>
          <w:rFonts w:eastAsia="Arial" w:cs="Arial"/>
          <w:lang w:val="es-ES"/>
        </w:rPr>
        <w:t xml:space="preserve">yudas al autoempleo: </w:t>
      </w:r>
    </w:p>
    <w:p w14:paraId="5D32D6DF" w14:textId="394B976C" w:rsidR="0044077B" w:rsidRPr="006E39AD" w:rsidRDefault="00974C2E" w:rsidP="00DC5C26">
      <w:pPr>
        <w:spacing w:before="240"/>
        <w:ind w:left="360"/>
        <w:jc w:val="both"/>
        <w:rPr>
          <w:rFonts w:eastAsia="Arial" w:cs="Arial"/>
          <w:lang w:val="es-ES"/>
        </w:rPr>
      </w:pPr>
      <w:r>
        <w:rPr>
          <w:rFonts w:eastAsia="Arial" w:cs="Arial"/>
          <w:lang w:val="es-ES"/>
        </w:rPr>
        <w:t>La cuantía máxima de la ayuda</w:t>
      </w:r>
      <w:r w:rsidR="0044077B" w:rsidRPr="00C33CD5">
        <w:rPr>
          <w:rFonts w:eastAsia="Arial" w:cs="Arial"/>
          <w:lang w:val="es-ES"/>
        </w:rPr>
        <w:t xml:space="preserve"> (</w:t>
      </w:r>
      <w:r w:rsidR="000F31DD" w:rsidRPr="00C33CD5">
        <w:rPr>
          <w:rFonts w:eastAsia="Arial" w:cs="Arial"/>
          <w:lang w:val="es-ES"/>
        </w:rPr>
        <w:t>6</w:t>
      </w:r>
      <w:r w:rsidR="0044077B" w:rsidRPr="00C33CD5">
        <w:rPr>
          <w:rFonts w:eastAsia="Arial" w:cs="Arial"/>
          <w:lang w:val="es-ES"/>
        </w:rPr>
        <w:t xml:space="preserve">00,00€) se ha calculado en base </w:t>
      </w:r>
      <w:r w:rsidR="00D216D7" w:rsidRPr="00C33CD5">
        <w:rPr>
          <w:rFonts w:eastAsia="Arial" w:cs="Arial"/>
          <w:lang w:val="es-ES"/>
        </w:rPr>
        <w:t xml:space="preserve">a la </w:t>
      </w:r>
      <w:r w:rsidR="006E39AD" w:rsidRPr="00C33CD5">
        <w:rPr>
          <w:rFonts w:eastAsia="Arial" w:cs="Arial"/>
          <w:lang w:val="es-ES"/>
        </w:rPr>
        <w:t>cuota</w:t>
      </w:r>
      <w:r w:rsidR="00D216D7" w:rsidRPr="00C33CD5">
        <w:rPr>
          <w:rFonts w:eastAsia="Arial" w:cs="Arial"/>
          <w:lang w:val="es-ES"/>
        </w:rPr>
        <w:t xml:space="preserve"> mínima de 50 €</w:t>
      </w:r>
      <w:r w:rsidR="00E32519" w:rsidRPr="00C33CD5">
        <w:rPr>
          <w:rFonts w:eastAsia="Arial" w:cs="Arial"/>
          <w:lang w:val="es-ES"/>
        </w:rPr>
        <w:t xml:space="preserve"> </w:t>
      </w:r>
      <w:r w:rsidR="00D216D7" w:rsidRPr="00C33CD5">
        <w:rPr>
          <w:rFonts w:eastAsia="Arial" w:cs="Arial"/>
          <w:lang w:val="es-ES"/>
        </w:rPr>
        <w:t>mensuales durante los doce meses inmediatamente siguientes a la fecha de efectos del alta en el RETA</w:t>
      </w:r>
      <w:r w:rsidR="006E39AD" w:rsidRPr="00C33CD5">
        <w:rPr>
          <w:rFonts w:eastAsia="Arial" w:cs="Arial"/>
          <w:lang w:val="es-ES"/>
        </w:rPr>
        <w:t>, en el caso de que opten por cotizar por la base mínima que les corresponda, conforme a lo dispuesto en el punto 1 del artículo 3 de la Ley 6/2017, de 24 de octubre, de Reformas Urgentes del Trabajo Autónomo.</w:t>
      </w:r>
    </w:p>
    <w:p w14:paraId="2030B080" w14:textId="2E9549B4" w:rsidR="00077567" w:rsidRPr="00DB1467" w:rsidRDefault="00077567" w:rsidP="00077567">
      <w:pPr>
        <w:spacing w:before="120" w:after="120"/>
        <w:jc w:val="both"/>
        <w:rPr>
          <w:rFonts w:eastAsia="Arial" w:cs="Arial"/>
          <w:lang w:val="es-ES"/>
        </w:rPr>
      </w:pPr>
      <w:r w:rsidRPr="00DB1467">
        <w:rPr>
          <w:rFonts w:eastAsia="Arial" w:cs="Arial"/>
          <w:lang w:val="es-ES"/>
        </w:rPr>
        <w:t xml:space="preserve">Las </w:t>
      </w:r>
      <w:r>
        <w:rPr>
          <w:rFonts w:eastAsia="Arial" w:cs="Arial"/>
          <w:lang w:val="es-ES"/>
        </w:rPr>
        <w:t>ayudas</w:t>
      </w:r>
      <w:r w:rsidRPr="00DB1467">
        <w:rPr>
          <w:rFonts w:eastAsia="Arial" w:cs="Arial"/>
          <w:lang w:val="es-ES"/>
        </w:rPr>
        <w:t xml:space="preserve"> objeto de la presente convocatoria se concederá</w:t>
      </w:r>
      <w:r w:rsidR="00510D6C">
        <w:rPr>
          <w:rFonts w:eastAsia="Arial" w:cs="Arial"/>
          <w:lang w:val="es-ES"/>
        </w:rPr>
        <w:t>n</w:t>
      </w:r>
      <w:r>
        <w:rPr>
          <w:rFonts w:eastAsia="Arial" w:cs="Arial"/>
          <w:lang w:val="es-ES"/>
        </w:rPr>
        <w:t xml:space="preserve"> en régimen de concurrencia de acuerdo con los principios de publicidad, transparencia, concurrencia, objetividad, igualdad y no discriminación, así como con los principios de eficacia y eficiencia en la gestión de las mismas recogidos en la </w:t>
      </w:r>
      <w:r w:rsidRPr="00DB1467">
        <w:rPr>
          <w:rFonts w:eastAsia="Arial" w:cs="Arial"/>
          <w:lang w:val="es-ES"/>
        </w:rPr>
        <w:t xml:space="preserve">Ley 38/2003, de 17 de noviembre, General de Subvenciones. </w:t>
      </w:r>
    </w:p>
    <w:p w14:paraId="06EFEC21" w14:textId="77777777" w:rsidR="00077567" w:rsidRDefault="00077567" w:rsidP="007843BF">
      <w:pPr>
        <w:spacing w:before="120" w:after="240"/>
        <w:jc w:val="both"/>
        <w:rPr>
          <w:rFonts w:eastAsia="Arial" w:cs="Arial"/>
          <w:lang w:val="es-ES"/>
        </w:rPr>
      </w:pPr>
      <w:r w:rsidRPr="0059301B">
        <w:rPr>
          <w:rFonts w:eastAsia="Arial" w:cs="Arial"/>
          <w:lang w:val="es-ES"/>
        </w:rPr>
        <w:t xml:space="preserve">Las </w:t>
      </w:r>
      <w:r>
        <w:rPr>
          <w:rFonts w:eastAsia="Arial" w:cs="Arial"/>
          <w:lang w:val="es-ES"/>
        </w:rPr>
        <w:t xml:space="preserve">solicitudes de ayuda se tramitarán y resolverán por estricto orden de entrada, </w:t>
      </w:r>
      <w:r w:rsidRPr="0059301B">
        <w:rPr>
          <w:rFonts w:eastAsia="Arial" w:cs="Arial"/>
          <w:lang w:val="es-ES"/>
        </w:rPr>
        <w:t>previa co</w:t>
      </w:r>
      <w:r>
        <w:rPr>
          <w:rFonts w:eastAsia="Arial" w:cs="Arial"/>
          <w:lang w:val="es-ES"/>
        </w:rPr>
        <w:t>mprobación del cumplimiento de</w:t>
      </w:r>
      <w:r w:rsidRPr="0059301B">
        <w:rPr>
          <w:rFonts w:eastAsia="Arial" w:cs="Arial"/>
          <w:lang w:val="es-ES"/>
        </w:rPr>
        <w:t xml:space="preserve"> </w:t>
      </w:r>
      <w:r>
        <w:rPr>
          <w:rFonts w:eastAsia="Arial" w:cs="Arial"/>
          <w:lang w:val="es-ES"/>
        </w:rPr>
        <w:t>los requisito</w:t>
      </w:r>
      <w:r w:rsidRPr="0059301B">
        <w:rPr>
          <w:rFonts w:eastAsia="Arial" w:cs="Arial"/>
          <w:lang w:val="es-ES"/>
        </w:rPr>
        <w:t xml:space="preserve">s </w:t>
      </w:r>
      <w:r>
        <w:rPr>
          <w:rFonts w:eastAsia="Arial" w:cs="Arial"/>
          <w:lang w:val="es-ES"/>
        </w:rPr>
        <w:t xml:space="preserve">generales y específicos </w:t>
      </w:r>
      <w:r w:rsidRPr="0059301B">
        <w:rPr>
          <w:rFonts w:eastAsia="Arial" w:cs="Arial"/>
          <w:lang w:val="es-ES"/>
        </w:rPr>
        <w:t>establecidos</w:t>
      </w:r>
      <w:r>
        <w:rPr>
          <w:rFonts w:eastAsia="Arial" w:cs="Arial"/>
          <w:lang w:val="es-ES"/>
        </w:rPr>
        <w:t xml:space="preserve"> en la presente convocatoria</w:t>
      </w:r>
      <w:r w:rsidRPr="0059301B">
        <w:rPr>
          <w:rFonts w:eastAsia="Arial" w:cs="Arial"/>
          <w:lang w:val="es-ES"/>
        </w:rPr>
        <w:t xml:space="preserve">, hasta el límite del crédito presupuestario establecido en la </w:t>
      </w:r>
      <w:r>
        <w:rPr>
          <w:rFonts w:eastAsia="Arial" w:cs="Arial"/>
          <w:lang w:val="es-ES"/>
        </w:rPr>
        <w:t xml:space="preserve">misma. </w:t>
      </w:r>
    </w:p>
    <w:p w14:paraId="664C8254" w14:textId="1BDDFD27" w:rsidR="00077567" w:rsidRDefault="00077567" w:rsidP="00077567">
      <w:pPr>
        <w:spacing w:before="240"/>
        <w:jc w:val="both"/>
        <w:rPr>
          <w:rFonts w:eastAsia="Arial" w:cs="Arial"/>
          <w:b/>
          <w:u w:val="single"/>
          <w:lang w:val="es-ES"/>
        </w:rPr>
      </w:pPr>
      <w:r w:rsidRPr="0059301B">
        <w:rPr>
          <w:rFonts w:eastAsia="Arial" w:cs="Arial"/>
          <w:lang w:val="es-ES"/>
        </w:rPr>
        <w:t xml:space="preserve">En consecuencia, </w:t>
      </w:r>
      <w:r>
        <w:rPr>
          <w:rFonts w:eastAsia="Arial" w:cs="Arial"/>
          <w:lang w:val="es-ES"/>
        </w:rPr>
        <w:t xml:space="preserve">su </w:t>
      </w:r>
      <w:r w:rsidRPr="0059301B">
        <w:rPr>
          <w:rFonts w:eastAsia="Arial" w:cs="Arial"/>
          <w:lang w:val="es-ES"/>
        </w:rPr>
        <w:t xml:space="preserve">concesión se realizará </w:t>
      </w:r>
      <w:r w:rsidR="00794755">
        <w:rPr>
          <w:rFonts w:eastAsia="Arial" w:cs="Arial"/>
          <w:lang w:val="es-ES"/>
        </w:rPr>
        <w:t>según el</w:t>
      </w:r>
      <w:r w:rsidRPr="0059301B">
        <w:rPr>
          <w:rFonts w:eastAsia="Arial" w:cs="Arial"/>
          <w:lang w:val="es-ES"/>
        </w:rPr>
        <w:t xml:space="preserve"> orden </w:t>
      </w:r>
      <w:r>
        <w:rPr>
          <w:rFonts w:eastAsia="Arial" w:cs="Arial"/>
          <w:lang w:val="es-ES"/>
        </w:rPr>
        <w:t xml:space="preserve">cronológico </w:t>
      </w:r>
      <w:r w:rsidRPr="0059301B">
        <w:rPr>
          <w:rFonts w:eastAsia="Arial" w:cs="Arial"/>
          <w:lang w:val="es-ES"/>
        </w:rPr>
        <w:t xml:space="preserve">de entrada de las solicitudes, atendiendo a la fecha de </w:t>
      </w:r>
      <w:r>
        <w:rPr>
          <w:rFonts w:eastAsia="Arial" w:cs="Arial"/>
          <w:lang w:val="es-ES"/>
        </w:rPr>
        <w:t xml:space="preserve">su </w:t>
      </w:r>
      <w:r w:rsidRPr="0059301B">
        <w:rPr>
          <w:rFonts w:eastAsia="Arial" w:cs="Arial"/>
          <w:lang w:val="es-ES"/>
        </w:rPr>
        <w:t>presentación</w:t>
      </w:r>
      <w:r>
        <w:rPr>
          <w:rFonts w:eastAsia="Arial" w:cs="Arial"/>
          <w:lang w:val="es-ES"/>
        </w:rPr>
        <w:t>, conforme al procedimiento previsto</w:t>
      </w:r>
      <w:r w:rsidR="00794755">
        <w:rPr>
          <w:rFonts w:eastAsia="Arial" w:cs="Arial"/>
          <w:lang w:val="es-ES"/>
        </w:rPr>
        <w:t xml:space="preserve"> en esta Convocatoria</w:t>
      </w:r>
      <w:r w:rsidRPr="0059301B">
        <w:rPr>
          <w:rFonts w:eastAsia="Arial" w:cs="Arial"/>
          <w:lang w:val="es-ES"/>
        </w:rPr>
        <w:t>.</w:t>
      </w:r>
    </w:p>
    <w:p w14:paraId="38CB2D8E" w14:textId="47D88F62"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14:paraId="339E3F76" w14:textId="6B158B04" w:rsidR="002B05E6" w:rsidRDefault="008C21F5" w:rsidP="008535A1">
      <w:pPr>
        <w:spacing w:before="240"/>
        <w:jc w:val="both"/>
        <w:rPr>
          <w:rFonts w:eastAsia="Arial" w:cs="Arial"/>
          <w:lang w:val="es-ES"/>
        </w:rPr>
      </w:pPr>
      <w:r w:rsidRPr="00DB1467">
        <w:rPr>
          <w:rFonts w:eastAsia="Arial" w:cs="Arial"/>
          <w:lang w:val="es-ES"/>
        </w:rPr>
        <w:t>El objeto de esta convocatoria es establecer el régime</w:t>
      </w:r>
      <w:r w:rsidR="00FC77E3">
        <w:rPr>
          <w:rFonts w:eastAsia="Arial" w:cs="Arial"/>
          <w:lang w:val="es-ES"/>
        </w:rPr>
        <w:t>n</w:t>
      </w:r>
      <w:r w:rsidRPr="00DB1467">
        <w:rPr>
          <w:rFonts w:eastAsia="Arial" w:cs="Arial"/>
          <w:lang w:val="es-ES"/>
        </w:rPr>
        <w:t xml:space="preserve"> </w:t>
      </w:r>
      <w:r w:rsidR="00A0044E">
        <w:rPr>
          <w:rFonts w:eastAsia="Arial" w:cs="Arial"/>
          <w:lang w:val="es-ES"/>
        </w:rPr>
        <w:t xml:space="preserve">para la concesión </w:t>
      </w:r>
      <w:r w:rsidRPr="00DB1467">
        <w:rPr>
          <w:rFonts w:eastAsia="Arial" w:cs="Arial"/>
          <w:lang w:val="es-ES"/>
        </w:rPr>
        <w:t xml:space="preserve">de </w:t>
      </w:r>
      <w:r w:rsidR="00ED5506">
        <w:rPr>
          <w:rFonts w:eastAsia="Arial" w:cs="Arial"/>
          <w:lang w:val="es-ES"/>
        </w:rPr>
        <w:t>ayudas</w:t>
      </w:r>
      <w:r w:rsidRPr="00DB1467">
        <w:rPr>
          <w:rFonts w:eastAsia="Arial" w:cs="Arial"/>
          <w:lang w:val="es-ES"/>
        </w:rPr>
        <w:t xml:space="preserve"> destinadas a fomentar la creación de empleo a través de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 xml:space="preserve"> </w:t>
      </w:r>
      <w:r w:rsidR="00EF1CC3" w:rsidRPr="00DB1467">
        <w:rPr>
          <w:rFonts w:eastAsia="Arial" w:cs="Arial"/>
          <w:lang w:val="es-ES"/>
        </w:rPr>
        <w:t>así</w:t>
      </w:r>
      <w:r w:rsidRPr="00DB1467">
        <w:rPr>
          <w:rFonts w:eastAsia="Arial" w:cs="Arial"/>
          <w:lang w:val="es-ES"/>
        </w:rPr>
        <w:t xml:space="preserve"> como a apoyar el desarrollo de </w:t>
      </w:r>
      <w:r w:rsidR="00223C30" w:rsidRPr="00DB1467">
        <w:rPr>
          <w:rFonts w:eastAsia="Arial" w:cs="Arial"/>
          <w:lang w:val="es-ES"/>
        </w:rPr>
        <w:t>nuevas actividades empresariales y/o profesionales</w:t>
      </w:r>
      <w:r w:rsidR="00EF1CC3" w:rsidRPr="00DB1467">
        <w:rPr>
          <w:rFonts w:eastAsia="Arial" w:cs="Arial"/>
          <w:lang w:val="es-ES"/>
        </w:rPr>
        <w:t xml:space="preserve"> </w:t>
      </w:r>
      <w:r w:rsidR="00140067" w:rsidRPr="00DB1467">
        <w:rPr>
          <w:rFonts w:eastAsia="Arial" w:cs="Arial"/>
          <w:lang w:val="es-ES"/>
        </w:rPr>
        <w:t>llevada</w:t>
      </w:r>
      <w:r w:rsidRPr="00DB1467">
        <w:rPr>
          <w:rFonts w:eastAsia="Arial" w:cs="Arial"/>
          <w:lang w:val="es-ES"/>
        </w:rPr>
        <w:t xml:space="preserve">s a cabo </w:t>
      </w:r>
      <w:r w:rsidR="00140067" w:rsidRPr="00DB1467">
        <w:rPr>
          <w:rFonts w:eastAsia="Arial" w:cs="Arial"/>
          <w:lang w:val="es-ES"/>
        </w:rPr>
        <w:t xml:space="preserve">por </w:t>
      </w:r>
      <w:r w:rsidR="00FF0759" w:rsidRPr="00DB1467">
        <w:rPr>
          <w:rFonts w:eastAsia="Arial" w:cs="Arial"/>
          <w:lang w:val="es-ES"/>
        </w:rPr>
        <w:t>los</w:t>
      </w:r>
      <w:r w:rsidR="00EF1CC3" w:rsidRPr="00DB1467">
        <w:rPr>
          <w:rFonts w:eastAsia="Arial" w:cs="Arial"/>
          <w:lang w:val="es-ES"/>
        </w:rPr>
        <w:t xml:space="preserve"> jóvenes</w:t>
      </w:r>
      <w:r w:rsidR="00FF0759" w:rsidRPr="00DB1467">
        <w:rPr>
          <w:rFonts w:eastAsia="Arial" w:cs="Arial"/>
          <w:lang w:val="es-ES"/>
        </w:rPr>
        <w:t xml:space="preserve"> </w:t>
      </w:r>
      <w:r w:rsidR="00C75F85" w:rsidRPr="00DB1467">
        <w:rPr>
          <w:rFonts w:eastAsia="Arial" w:cs="Arial"/>
          <w:lang w:val="es-ES"/>
        </w:rPr>
        <w:t>beneficiarios</w:t>
      </w:r>
      <w:r w:rsidR="00FF0759" w:rsidRPr="00DB1467">
        <w:rPr>
          <w:rFonts w:eastAsia="Arial" w:cs="Arial"/>
          <w:lang w:val="es-ES"/>
        </w:rPr>
        <w:t xml:space="preserve"> de dicho Sistema Nacional de Garantía Juvenil</w:t>
      </w:r>
      <w:r w:rsidRPr="00DB1467">
        <w:rPr>
          <w:rFonts w:eastAsia="Arial" w:cs="Arial"/>
          <w:lang w:val="es-ES"/>
        </w:rPr>
        <w:t>.</w:t>
      </w:r>
    </w:p>
    <w:p w14:paraId="58F87E85" w14:textId="50CF9D76"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14:paraId="29CE9809" w14:textId="06B57B55"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6A68CF" w:rsidRPr="00DB1467">
        <w:rPr>
          <w:rFonts w:eastAsia="Arial" w:cs="Arial"/>
          <w:lang w:val="es-ES"/>
        </w:rPr>
        <w:t>de</w:t>
      </w:r>
      <w:r w:rsidR="0065365F">
        <w:rPr>
          <w:rFonts w:eastAsia="Arial" w:cs="Arial"/>
          <w:lang w:val="es-ES"/>
        </w:rPr>
        <w:t xml:space="preserve"> </w:t>
      </w:r>
      <w:del w:id="1" w:author="Ana Agras" w:date="2020-06-26T09:32:00Z">
        <w:r w:rsidR="0000647B" w:rsidRPr="0000647B" w:rsidDel="00B03B55">
          <w:rPr>
            <w:rFonts w:eastAsia="Arial" w:cs="Arial"/>
            <w:highlight w:val="yellow"/>
            <w:lang w:val="es-ES"/>
          </w:rPr>
          <w:delText>[</w:delText>
        </w:r>
        <w:r w:rsidR="0000647B" w:rsidRPr="0000647B" w:rsidDel="00B03B55">
          <w:rPr>
            <w:b/>
            <w:bCs/>
            <w:i/>
            <w:iCs/>
            <w:highlight w:val="yellow"/>
            <w:lang w:val="es-ES"/>
          </w:rPr>
          <w:delText>Indicar la denominación de la Cámara de Comercio</w:delText>
        </w:r>
        <w:r w:rsidR="0000647B" w:rsidRPr="0000647B" w:rsidDel="00B03B55">
          <w:rPr>
            <w:highlight w:val="yellow"/>
            <w:lang w:val="es-ES"/>
          </w:rPr>
          <w:delText>]</w:delText>
        </w:r>
      </w:del>
      <w:ins w:id="2" w:author="Ana Agras" w:date="2020-06-26T09:32:00Z">
        <w:r w:rsidR="00B03B55">
          <w:rPr>
            <w:lang w:val="es-ES"/>
          </w:rPr>
          <w:t>A Coruña</w:t>
        </w:r>
      </w:ins>
      <w:r w:rsidR="0000647B">
        <w:rPr>
          <w:i/>
          <w:iCs/>
          <w:lang w:val="es-ES"/>
        </w:rPr>
        <w:t xml:space="preserve"> </w:t>
      </w:r>
      <w:r w:rsidRPr="00DB1467">
        <w:rPr>
          <w:rFonts w:eastAsia="Arial" w:cs="Arial"/>
          <w:lang w:val="es-ES"/>
        </w:rPr>
        <w:t xml:space="preserve">para la concesión de las ayudas </w:t>
      </w:r>
      <w:r w:rsidR="00F201AB">
        <w:rPr>
          <w:rFonts w:eastAsia="Arial" w:cs="Arial"/>
          <w:lang w:val="es-ES"/>
        </w:rPr>
        <w:t xml:space="preserve">objeto de esta convocatoria es el </w:t>
      </w:r>
      <w:r w:rsidRPr="00DB1467">
        <w:rPr>
          <w:rFonts w:eastAsia="Arial" w:cs="Arial"/>
          <w:lang w:val="es-ES"/>
        </w:rPr>
        <w:t>siguiente:</w:t>
      </w:r>
    </w:p>
    <w:p w14:paraId="4A251AC5" w14:textId="492D6A16"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1E55B2" w:rsidRPr="006C1F62">
        <w:rPr>
          <w:rFonts w:eastAsia="Arial" w:cs="Arial"/>
          <w:lang w:val="es-ES"/>
        </w:rPr>
        <w:t xml:space="preserve"> </w:t>
      </w:r>
      <w:del w:id="3" w:author="Ana Agras" w:date="2020-06-26T09:32:00Z">
        <w:r w:rsidR="001E55B2" w:rsidRPr="00C1321C" w:rsidDel="00B03B55">
          <w:rPr>
            <w:rFonts w:eastAsia="Arial" w:cs="Arial"/>
            <w:highlight w:val="green"/>
            <w:lang w:val="es-ES"/>
          </w:rPr>
          <w:delText>…</w:delText>
        </w:r>
      </w:del>
      <w:ins w:id="4" w:author="Ana Agras" w:date="2020-06-26T09:33:00Z">
        <w:r w:rsidR="00B03B55">
          <w:rPr>
            <w:rFonts w:eastAsia="Arial" w:cs="Arial"/>
            <w:lang w:val="es-ES"/>
          </w:rPr>
          <w:t>198.000 euros.</w:t>
        </w:r>
      </w:ins>
    </w:p>
    <w:p w14:paraId="0C80CC2A" w14:textId="73DADE22" w:rsidR="0091017F" w:rsidRPr="00B03B55" w:rsidRDefault="0091017F" w:rsidP="008535A1">
      <w:pPr>
        <w:spacing w:before="120" w:after="120"/>
        <w:ind w:firstLine="720"/>
        <w:jc w:val="both"/>
        <w:rPr>
          <w:rFonts w:eastAsia="Arial" w:cs="Arial"/>
          <w:lang w:val="es-ES"/>
        </w:rPr>
      </w:pPr>
      <w:r w:rsidRPr="006C1F62">
        <w:rPr>
          <w:rFonts w:eastAsia="Arial" w:cs="Arial"/>
          <w:lang w:val="es-ES"/>
        </w:rPr>
        <w:t xml:space="preserve">Línea 2. </w:t>
      </w:r>
      <w:r w:rsidR="0044077B" w:rsidRPr="006C1F62">
        <w:rPr>
          <w:rFonts w:eastAsia="Arial" w:cs="Arial"/>
          <w:lang w:val="es-ES"/>
        </w:rPr>
        <w:t xml:space="preserve">Ayudas </w:t>
      </w:r>
      <w:r w:rsidR="00000405">
        <w:rPr>
          <w:rFonts w:eastAsia="Arial" w:cs="Arial"/>
          <w:lang w:val="es-ES"/>
        </w:rPr>
        <w:t>al Autoempleo</w:t>
      </w:r>
      <w:r w:rsidRPr="006C1F62">
        <w:rPr>
          <w:rFonts w:eastAsia="Arial" w:cs="Arial"/>
          <w:lang w:val="es-ES"/>
        </w:rPr>
        <w:t>. Presupuesto:</w:t>
      </w:r>
      <w:r w:rsidR="001E55B2" w:rsidRPr="006C1F62">
        <w:rPr>
          <w:rFonts w:eastAsia="Arial" w:cs="Arial"/>
          <w:lang w:val="es-ES"/>
        </w:rPr>
        <w:t xml:space="preserve"> </w:t>
      </w:r>
      <w:ins w:id="5" w:author="Ana Agras" w:date="2020-06-26T09:33:00Z">
        <w:r w:rsidR="00B03B55" w:rsidRPr="00B03B55">
          <w:rPr>
            <w:rFonts w:eastAsia="Arial" w:cs="Arial"/>
            <w:lang w:val="es-ES"/>
            <w:rPrChange w:id="6" w:author="Ana Agras" w:date="2020-06-26T09:33:00Z">
              <w:rPr>
                <w:rFonts w:eastAsia="Arial" w:cs="Arial"/>
                <w:highlight w:val="green"/>
                <w:lang w:val="es-ES"/>
              </w:rPr>
            </w:rPrChange>
          </w:rPr>
          <w:t>600 euros</w:t>
        </w:r>
      </w:ins>
      <w:del w:id="7" w:author="Ana Agras" w:date="2020-06-26T09:33:00Z">
        <w:r w:rsidR="001E55B2" w:rsidRPr="00B03B55" w:rsidDel="00B03B55">
          <w:rPr>
            <w:rFonts w:eastAsia="Arial" w:cs="Arial"/>
            <w:lang w:val="es-ES"/>
            <w:rPrChange w:id="8" w:author="Ana Agras" w:date="2020-06-26T09:33:00Z">
              <w:rPr>
                <w:rFonts w:eastAsia="Arial" w:cs="Arial"/>
                <w:highlight w:val="green"/>
                <w:lang w:val="es-ES"/>
              </w:rPr>
            </w:rPrChange>
          </w:rPr>
          <w:delText>…</w:delText>
        </w:r>
      </w:del>
    </w:p>
    <w:p w14:paraId="5EE9CB2F" w14:textId="70237C25"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w:t>
      </w:r>
      <w:r w:rsidR="00DC5C26">
        <w:rPr>
          <w:rFonts w:eastAsia="Arial" w:cs="Arial"/>
          <w:lang w:val="es-ES"/>
        </w:rPr>
        <w:t xml:space="preserve">y la Iniciativa de Empleo Juvenil </w:t>
      </w:r>
      <w:r w:rsidRPr="00DB1467">
        <w:rPr>
          <w:rFonts w:eastAsia="Arial" w:cs="Arial"/>
          <w:lang w:val="es-ES"/>
        </w:rPr>
        <w:t xml:space="preserve">a través del </w:t>
      </w:r>
      <w:r w:rsidR="00E10B6B" w:rsidRPr="00DB1467">
        <w:rPr>
          <w:rFonts w:eastAsia="Arial" w:cs="Arial"/>
          <w:lang w:val="es-ES"/>
        </w:rPr>
        <w:t xml:space="preserve">Programa Operativo de Empleo Juvenil </w:t>
      </w:r>
      <w:r w:rsidRPr="00DB1467">
        <w:rPr>
          <w:rFonts w:eastAsia="Arial" w:cs="Arial"/>
          <w:lang w:val="es-ES"/>
        </w:rPr>
        <w:t>aprobado para el periodo 2014-2020</w:t>
      </w:r>
      <w:r w:rsidR="00F201AB">
        <w:rPr>
          <w:rFonts w:eastAsia="Arial" w:cs="Arial"/>
          <w:lang w:val="es-ES"/>
        </w:rPr>
        <w:t xml:space="preserve">, con una tasa de cofinanciación del </w:t>
      </w:r>
      <w:r w:rsidR="00DC5C26">
        <w:rPr>
          <w:rFonts w:eastAsia="Arial" w:cs="Arial"/>
          <w:lang w:val="es-ES"/>
        </w:rPr>
        <w:t>91,89</w:t>
      </w:r>
      <w:r w:rsidR="00F201AB">
        <w:rPr>
          <w:rFonts w:eastAsia="Arial" w:cs="Arial"/>
          <w:lang w:val="es-ES"/>
        </w:rPr>
        <w:t>%.</w:t>
      </w:r>
    </w:p>
    <w:p w14:paraId="6381BD88" w14:textId="0832FFB9" w:rsidR="00F201AB" w:rsidRDefault="00495823" w:rsidP="008535A1">
      <w:pPr>
        <w:spacing w:before="120" w:after="120"/>
        <w:jc w:val="both"/>
        <w:rPr>
          <w:rFonts w:eastAsia="Arial" w:cs="Arial"/>
          <w:b/>
          <w:u w:val="single"/>
          <w:lang w:val="es-ES"/>
        </w:rPr>
      </w:pPr>
      <w:r w:rsidRPr="006C4CF0">
        <w:rPr>
          <w:rFonts w:eastAsia="Arial" w:cs="Arial"/>
          <w:b/>
          <w:u w:val="single"/>
          <w:lang w:val="es-ES"/>
        </w:rPr>
        <w:lastRenderedPageBreak/>
        <w:t xml:space="preserve">Artículo 3. </w:t>
      </w:r>
      <w:r w:rsidR="003473B7" w:rsidRPr="006C4CF0">
        <w:rPr>
          <w:rFonts w:eastAsia="Arial" w:cs="Arial"/>
          <w:b/>
          <w:u w:val="single"/>
          <w:lang w:val="es-ES"/>
        </w:rPr>
        <w:t>Régimen Jurídico</w:t>
      </w:r>
    </w:p>
    <w:p w14:paraId="280E2FCF" w14:textId="3821923F" w:rsidR="00F201AB" w:rsidRPr="00DC5C26" w:rsidRDefault="00F201AB" w:rsidP="008535A1">
      <w:pPr>
        <w:spacing w:before="120" w:after="120"/>
        <w:jc w:val="both"/>
        <w:rPr>
          <w:rFonts w:eastAsia="Arial" w:cs="Arial"/>
          <w:b/>
          <w:lang w:val="es-ES"/>
        </w:rPr>
      </w:pPr>
      <w:r w:rsidRPr="00DC5C26">
        <w:rPr>
          <w:rFonts w:eastAsia="Arial" w:cs="Arial"/>
          <w:lang w:val="es-ES"/>
        </w:rPr>
        <w:t>Las ayudas objeto de la presente convocatoria están cofinanciadas por el Fondo Social Europeo</w:t>
      </w:r>
      <w:r w:rsidR="00DC5C26" w:rsidRPr="00DC5C26">
        <w:rPr>
          <w:rFonts w:eastAsia="Arial" w:cs="Arial"/>
          <w:lang w:val="es-ES"/>
        </w:rPr>
        <w:t xml:space="preserve"> y la Iniciativa de Empleo Juvenil</w:t>
      </w:r>
      <w:r w:rsidRPr="00DC5C26">
        <w:rPr>
          <w:rFonts w:eastAsia="Arial" w:cs="Arial"/>
          <w:lang w:val="es-ES"/>
        </w:rPr>
        <w:t xml:space="preserve">, por lo que se rigen </w:t>
      </w:r>
      <w:r w:rsidR="003036A8" w:rsidRPr="00DC5C26">
        <w:rPr>
          <w:rFonts w:eastAsia="Arial" w:cs="Arial"/>
          <w:lang w:val="es-ES"/>
        </w:rPr>
        <w:t xml:space="preserve">por </w:t>
      </w:r>
      <w:r w:rsidRPr="00DC5C26">
        <w:rPr>
          <w:rFonts w:eastAsia="Arial" w:cs="Arial"/>
          <w:lang w:val="es-ES"/>
        </w:rPr>
        <w:t xml:space="preserve">las normas de la Unión Europea aplicables, por las normas nacionales de desarrollo o transposición de aquéllas en lo que proceda, aplicándose los mecanismos de gestión y control establecidos en los Reglamentos de la Unión Europea.  Cabe citar a estos efectos, las siguientes disposiciones: </w:t>
      </w:r>
    </w:p>
    <w:p w14:paraId="11E77098" w14:textId="2A49975F"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14:paraId="378240DB" w14:textId="027D3E58"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14:paraId="3F516E21" w14:textId="17B17D75"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14:paraId="7DD07DD4" w14:textId="61729F7D"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14:paraId="169D9729" w14:textId="1A6CDB5F"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14:paraId="0300153E" w14:textId="4369767E"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proofErr w:type="spellStart"/>
      <w:r w:rsidR="00FF0759" w:rsidRPr="00C93E68">
        <w:rPr>
          <w:rFonts w:eastAsia="Arial" w:cs="Arial"/>
          <w:i/>
          <w:lang w:val="es-ES"/>
        </w:rPr>
        <w:t>minimis</w:t>
      </w:r>
      <w:proofErr w:type="spellEnd"/>
      <w:r w:rsidR="00FF0759" w:rsidRPr="00364F58">
        <w:rPr>
          <w:rFonts w:eastAsia="Arial" w:cs="Arial"/>
          <w:lang w:val="es-ES"/>
        </w:rPr>
        <w:t>.</w:t>
      </w:r>
    </w:p>
    <w:p w14:paraId="4DED568A" w14:textId="77777777"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14:paraId="32A364E6" w14:textId="1E016B0E"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14:paraId="639AB984" w14:textId="1A2938C9"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14:paraId="532FEA34" w14:textId="3100C742"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14:paraId="4AAACC0A" w14:textId="77777777"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14:paraId="7CFC8331" w14:textId="77777777"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14:paraId="3B96E87C" w14:textId="02D94C05"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14:paraId="4B61D8C0" w14:textId="03C51A84" w:rsidR="006E39AD" w:rsidRPr="00B61E1B"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14:paraId="5C712B83" w14:textId="77777777" w:rsidR="00A3528A" w:rsidRPr="00A3528A" w:rsidRDefault="00B61E1B" w:rsidP="00A3528A">
      <w:pPr>
        <w:pStyle w:val="Prrafodelista"/>
        <w:widowControl/>
        <w:numPr>
          <w:ilvl w:val="0"/>
          <w:numId w:val="11"/>
        </w:numPr>
        <w:spacing w:before="240" w:after="240"/>
        <w:rPr>
          <w:b/>
          <w:lang w:val="es-ES"/>
        </w:rPr>
      </w:pPr>
      <w:r w:rsidRPr="00B61E1B">
        <w:rPr>
          <w:color w:val="000000"/>
          <w:lang w:val="es-ES"/>
        </w:rPr>
        <w:t>Ley 28/2011, de 22 de septiembre, por la que se procede a la integración del Régimen Especial Agrario de la Seguridad Social en el Régimen General de la Seguridad Social</w:t>
      </w:r>
      <w:r w:rsidR="00A3528A">
        <w:rPr>
          <w:color w:val="000000"/>
          <w:lang w:val="es-ES"/>
        </w:rPr>
        <w:t xml:space="preserve"> [sólo en vigor </w:t>
      </w:r>
      <w:r w:rsidR="00A3528A" w:rsidRPr="002769B1">
        <w:rPr>
          <w:lang w:val="es-ES"/>
        </w:rPr>
        <w:t xml:space="preserve">salvo </w:t>
      </w:r>
      <w:r w:rsidR="00A3528A">
        <w:rPr>
          <w:lang w:val="es-ES"/>
        </w:rPr>
        <w:t xml:space="preserve">la </w:t>
      </w:r>
      <w:r w:rsidR="00A3528A" w:rsidRPr="002769B1">
        <w:rPr>
          <w:lang w:val="es-ES"/>
        </w:rPr>
        <w:t>di</w:t>
      </w:r>
      <w:r w:rsidR="00A3528A">
        <w:rPr>
          <w:lang w:val="es-ES"/>
        </w:rPr>
        <w:t>sposición adicional séptima y</w:t>
      </w:r>
      <w:r w:rsidR="00A3528A" w:rsidRPr="002769B1">
        <w:rPr>
          <w:lang w:val="es-ES"/>
        </w:rPr>
        <w:t xml:space="preserve"> disposición final cuar</w:t>
      </w:r>
      <w:r w:rsidR="00A3528A">
        <w:rPr>
          <w:lang w:val="es-ES"/>
        </w:rPr>
        <w:t>ta</w:t>
      </w:r>
      <w:r w:rsidR="00A3528A">
        <w:rPr>
          <w:color w:val="000000"/>
          <w:lang w:val="es-ES"/>
        </w:rPr>
        <w:t>].</w:t>
      </w:r>
      <w:r w:rsidR="002769B1">
        <w:rPr>
          <w:color w:val="000000"/>
          <w:lang w:val="es-ES"/>
        </w:rPr>
        <w:t xml:space="preserve"> </w:t>
      </w:r>
    </w:p>
    <w:p w14:paraId="6BDC5E3E" w14:textId="73983236" w:rsidR="002769B1" w:rsidRPr="002769B1" w:rsidRDefault="007A6C5F" w:rsidP="00A3528A">
      <w:pPr>
        <w:pStyle w:val="Prrafodelista"/>
        <w:widowControl/>
        <w:numPr>
          <w:ilvl w:val="0"/>
          <w:numId w:val="11"/>
        </w:numPr>
        <w:spacing w:before="240" w:after="240"/>
        <w:rPr>
          <w:b/>
          <w:lang w:val="es-ES"/>
        </w:rPr>
      </w:pPr>
      <w:r w:rsidRPr="002769B1">
        <w:rPr>
          <w:lang w:val="es-ES"/>
        </w:rPr>
        <w:t>Real Decreto Legislativo 8/2015, de 30 de octubre</w:t>
      </w:r>
      <w:r w:rsidR="00A3528A">
        <w:rPr>
          <w:lang w:val="es-ES"/>
        </w:rPr>
        <w:t xml:space="preserve">, por el que se aprueba la </w:t>
      </w:r>
      <w:r w:rsidR="00A3528A" w:rsidRPr="002769B1">
        <w:rPr>
          <w:lang w:val="es-ES"/>
        </w:rPr>
        <w:t>Ley General de la Seguridad Social</w:t>
      </w:r>
      <w:r w:rsidR="00A3528A">
        <w:rPr>
          <w:lang w:val="es-ES"/>
        </w:rPr>
        <w:t>.</w:t>
      </w:r>
    </w:p>
    <w:p w14:paraId="027A0FD2" w14:textId="77777777" w:rsidR="006D59D1" w:rsidRDefault="009F24EF" w:rsidP="009F24EF">
      <w:pPr>
        <w:pStyle w:val="Prrafodelista"/>
        <w:widowControl/>
        <w:numPr>
          <w:ilvl w:val="0"/>
          <w:numId w:val="11"/>
        </w:numPr>
        <w:spacing w:before="240" w:after="240"/>
        <w:jc w:val="both"/>
        <w:rPr>
          <w:color w:val="000000"/>
          <w:lang w:val="es-ES"/>
        </w:rPr>
      </w:pPr>
      <w:r>
        <w:rPr>
          <w:color w:val="000000"/>
          <w:lang w:val="es-ES"/>
        </w:rPr>
        <w:lastRenderedPageBreak/>
        <w:t>Real Decreto 463/2020, de 14 de marzo, por el que se declara el estado de alarma para la gestión de la crisis sanitaria ocasionada por el COVID-19</w:t>
      </w:r>
      <w:r w:rsidR="006D59D1">
        <w:rPr>
          <w:color w:val="000000"/>
          <w:lang w:val="es-ES"/>
        </w:rPr>
        <w:t>.</w:t>
      </w:r>
    </w:p>
    <w:p w14:paraId="435C9BD4" w14:textId="1532D4DE" w:rsidR="006970FC" w:rsidRPr="009F24EF" w:rsidRDefault="00716E73" w:rsidP="009F24EF">
      <w:pPr>
        <w:pStyle w:val="Prrafodelista"/>
        <w:widowControl/>
        <w:numPr>
          <w:ilvl w:val="0"/>
          <w:numId w:val="11"/>
        </w:numPr>
        <w:spacing w:before="240" w:after="240"/>
        <w:jc w:val="both"/>
        <w:rPr>
          <w:color w:val="000000"/>
          <w:lang w:val="es-ES"/>
        </w:rPr>
      </w:pPr>
      <w:r>
        <w:rPr>
          <w:color w:val="000000"/>
          <w:lang w:val="es-ES"/>
        </w:rPr>
        <w:t>Real Decreto 465/2020 de 17 de marzo</w:t>
      </w:r>
      <w:r w:rsidR="006D59D1">
        <w:rPr>
          <w:color w:val="000000"/>
          <w:lang w:val="es-ES"/>
        </w:rPr>
        <w:t>, por el que se modifica el Real Decreto 463/2020, de 14 de marzo</w:t>
      </w:r>
      <w:r>
        <w:rPr>
          <w:color w:val="000000"/>
          <w:lang w:val="es-ES"/>
        </w:rPr>
        <w:t>.</w:t>
      </w:r>
    </w:p>
    <w:p w14:paraId="417FC4A5" w14:textId="5C2C6B53" w:rsidR="006970FC" w:rsidRPr="006970FC" w:rsidRDefault="009F24EF" w:rsidP="009F24EF">
      <w:pPr>
        <w:pStyle w:val="Prrafodelista"/>
        <w:widowControl/>
        <w:numPr>
          <w:ilvl w:val="0"/>
          <w:numId w:val="11"/>
        </w:numPr>
        <w:autoSpaceDE w:val="0"/>
        <w:autoSpaceDN w:val="0"/>
        <w:adjustRightInd w:val="0"/>
        <w:jc w:val="both"/>
        <w:rPr>
          <w:rFonts w:ascii="Arial" w:hAnsi="Arial" w:cs="Arial"/>
          <w:color w:val="000000"/>
          <w:sz w:val="24"/>
          <w:szCs w:val="24"/>
          <w:lang w:val="es-ES"/>
        </w:rPr>
      </w:pPr>
      <w:r>
        <w:rPr>
          <w:color w:val="000000"/>
          <w:lang w:val="es-ES"/>
        </w:rPr>
        <w:t xml:space="preserve">Real Decreto </w:t>
      </w:r>
      <w:r w:rsidR="00716E73">
        <w:rPr>
          <w:color w:val="000000"/>
          <w:lang w:val="es-ES"/>
        </w:rPr>
        <w:t xml:space="preserve">476/2020, de 27 de marzo; Real Decreto 487/2020, de 10 de abril; Real Decreto 492/2020, de 24 de abril; Real Decreto 514/2020, de 8 de mayo; Real Decreto </w:t>
      </w:r>
      <w:r>
        <w:rPr>
          <w:color w:val="000000"/>
          <w:lang w:val="es-ES"/>
        </w:rPr>
        <w:t>537/2020, de 22 de mayo</w:t>
      </w:r>
      <w:r w:rsidR="00716E73">
        <w:rPr>
          <w:color w:val="000000"/>
          <w:lang w:val="es-ES"/>
        </w:rPr>
        <w:t xml:space="preserve"> y Real Decreto 555/2020, de 5 de junio, </w:t>
      </w:r>
      <w:r>
        <w:rPr>
          <w:color w:val="000000"/>
          <w:lang w:val="es-ES"/>
        </w:rPr>
        <w:t>por l</w:t>
      </w:r>
      <w:r w:rsidR="00716E73">
        <w:rPr>
          <w:color w:val="000000"/>
          <w:lang w:val="es-ES"/>
        </w:rPr>
        <w:t>os</w:t>
      </w:r>
      <w:r>
        <w:rPr>
          <w:color w:val="000000"/>
          <w:lang w:val="es-ES"/>
        </w:rPr>
        <w:t xml:space="preserve"> que se prorroga el estado de alarma declarado por el Real Decreto 463/2020, de 14 de marzo</w:t>
      </w:r>
      <w:r w:rsidR="00716E73">
        <w:rPr>
          <w:color w:val="000000"/>
          <w:lang w:val="es-ES"/>
        </w:rPr>
        <w:t>.</w:t>
      </w:r>
    </w:p>
    <w:p w14:paraId="3E665040" w14:textId="5455A987" w:rsidR="006970FC" w:rsidRPr="006970FC" w:rsidRDefault="006970FC" w:rsidP="006970FC">
      <w:pPr>
        <w:pStyle w:val="Prrafodelista"/>
        <w:widowControl/>
        <w:numPr>
          <w:ilvl w:val="0"/>
          <w:numId w:val="11"/>
        </w:numPr>
        <w:spacing w:before="240" w:after="240"/>
        <w:jc w:val="both"/>
        <w:rPr>
          <w:b/>
          <w:lang w:val="es-ES"/>
        </w:rPr>
      </w:pPr>
      <w:r w:rsidRPr="006970FC">
        <w:rPr>
          <w:color w:val="000000"/>
          <w:lang w:val="es-ES"/>
        </w:rPr>
        <w:t>Real Decreto-ley 8/2020, de 17 de marzo, de medidas urgentes extraordinarias para hacer frente al impacto económico y social del COVID-19.</w:t>
      </w:r>
    </w:p>
    <w:p w14:paraId="49E95D25" w14:textId="77777777" w:rsidR="00D763E2" w:rsidRDefault="006970FC" w:rsidP="006970FC">
      <w:pPr>
        <w:pStyle w:val="Prrafodelista"/>
        <w:widowControl/>
        <w:numPr>
          <w:ilvl w:val="0"/>
          <w:numId w:val="11"/>
        </w:numPr>
        <w:spacing w:before="240" w:after="240"/>
        <w:jc w:val="both"/>
        <w:rPr>
          <w:color w:val="000000"/>
          <w:lang w:val="es-ES"/>
        </w:rPr>
      </w:pPr>
      <w:r w:rsidRPr="006970FC">
        <w:rPr>
          <w:color w:val="000000"/>
          <w:lang w:val="es-ES"/>
        </w:rPr>
        <w:t xml:space="preserve"> Real Decreto-ley 9/2020, de 27 de marzo, por el que se adoptan medidas complementarias, en el ámbito laboral, para paliar los efectos derivados del COVID-19</w:t>
      </w:r>
      <w:r w:rsidR="00D763E2">
        <w:rPr>
          <w:color w:val="000000"/>
          <w:lang w:val="es-ES"/>
        </w:rPr>
        <w:t>.</w:t>
      </w:r>
    </w:p>
    <w:p w14:paraId="6125CC23" w14:textId="77777777" w:rsidR="00D763E2" w:rsidRPr="005B7403" w:rsidRDefault="00D763E2" w:rsidP="00D763E2">
      <w:pPr>
        <w:pStyle w:val="Prrafodelista"/>
        <w:widowControl/>
        <w:numPr>
          <w:ilvl w:val="0"/>
          <w:numId w:val="11"/>
        </w:numPr>
        <w:spacing w:before="240" w:after="240"/>
        <w:rPr>
          <w:color w:val="000000"/>
          <w:lang w:val="es-ES"/>
        </w:rPr>
      </w:pPr>
      <w:r w:rsidRPr="005B7403">
        <w:rPr>
          <w:color w:val="000000"/>
          <w:lang w:val="es-ES"/>
        </w:rPr>
        <w:t>Real Decreto-ley 15/2020, de 21 de abril, de medidas urgentes complementarias para apoyar la economía y el empleo</w:t>
      </w:r>
    </w:p>
    <w:p w14:paraId="5A7592EB" w14:textId="77777777" w:rsidR="00716E73" w:rsidRPr="005B7403" w:rsidRDefault="00716E73" w:rsidP="00716E73">
      <w:pPr>
        <w:pStyle w:val="Prrafodelista"/>
        <w:widowControl/>
        <w:numPr>
          <w:ilvl w:val="0"/>
          <w:numId w:val="11"/>
        </w:numPr>
        <w:spacing w:before="240" w:after="240"/>
        <w:rPr>
          <w:color w:val="000000"/>
          <w:lang w:val="es-ES"/>
        </w:rPr>
      </w:pPr>
      <w:r w:rsidRPr="005B7403">
        <w:rPr>
          <w:color w:val="000000"/>
          <w:lang w:val="es-ES"/>
        </w:rPr>
        <w:t>Real Decreto-ley 18/2020, de 12 de mayo, de medidas sociales en defensa del empleo.</w:t>
      </w:r>
    </w:p>
    <w:p w14:paraId="17281834" w14:textId="61D3B004"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14:paraId="2EFA48B9" w14:textId="46B1D484" w:rsidR="00CB7B1C" w:rsidRPr="00DB1467" w:rsidRDefault="00D902AA" w:rsidP="008535A1">
      <w:pPr>
        <w:spacing w:before="240" w:after="240"/>
        <w:jc w:val="both"/>
        <w:rPr>
          <w:rFonts w:eastAsia="Arial" w:cs="Arial"/>
          <w:lang w:val="es-ES"/>
        </w:rPr>
      </w:pPr>
      <w:r w:rsidRPr="00DB1467">
        <w:rPr>
          <w:rFonts w:eastAsia="Arial" w:cs="Arial"/>
          <w:lang w:val="es-ES"/>
        </w:rPr>
        <w:t>Las ayudas objeto de concesión se articulan en dos</w:t>
      </w:r>
      <w:r w:rsidR="00CB7B1C" w:rsidRPr="00DB1467">
        <w:rPr>
          <w:rFonts w:eastAsia="Arial" w:cs="Arial"/>
          <w:lang w:val="es-ES"/>
        </w:rPr>
        <w:t xml:space="preserve"> líneas destinadas por un lado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 y, por otro</w:t>
      </w:r>
      <w:r w:rsidR="00167A88" w:rsidRPr="00DB1467">
        <w:rPr>
          <w:rFonts w:eastAsia="Arial" w:cs="Arial"/>
          <w:lang w:val="es-ES"/>
        </w:rPr>
        <w:t xml:space="preserve"> lado</w:t>
      </w:r>
      <w:r w:rsidR="00CB7B1C" w:rsidRPr="00DB1467">
        <w:rPr>
          <w:rFonts w:eastAsia="Arial" w:cs="Arial"/>
          <w:lang w:val="es-ES"/>
        </w:rPr>
        <w:t xml:space="preserve">, a incentivar </w:t>
      </w:r>
      <w:r w:rsidR="00140067" w:rsidRPr="00DB1467">
        <w:rPr>
          <w:rFonts w:eastAsia="Arial" w:cs="Arial"/>
          <w:lang w:val="es-ES"/>
        </w:rPr>
        <w:t xml:space="preserve">la puesta en marcha de nuevas actividades empresariales </w:t>
      </w:r>
      <w:r w:rsidR="00FE064B" w:rsidRPr="00DB1467">
        <w:rPr>
          <w:rFonts w:eastAsia="Arial" w:cs="Arial"/>
          <w:lang w:val="es-ES"/>
        </w:rPr>
        <w:t xml:space="preserve">y/o profesionales </w:t>
      </w:r>
      <w:r w:rsidR="00140067" w:rsidRPr="00DB1467">
        <w:rPr>
          <w:rFonts w:eastAsia="Arial" w:cs="Arial"/>
          <w:lang w:val="es-ES"/>
        </w:rPr>
        <w:t xml:space="preserve">por </w:t>
      </w:r>
      <w:r w:rsidR="00CB7B1C" w:rsidRPr="00DB1467">
        <w:rPr>
          <w:rFonts w:eastAsia="Arial" w:cs="Arial"/>
          <w:lang w:val="es-ES"/>
        </w:rPr>
        <w:t xml:space="preserve">jóvenes </w:t>
      </w:r>
      <w:r w:rsidR="00167A88" w:rsidRPr="00DB1467">
        <w:rPr>
          <w:rFonts w:eastAsia="Arial" w:cs="Arial"/>
          <w:lang w:val="es-ES"/>
        </w:rPr>
        <w:t>beneficiarios d</w:t>
      </w:r>
      <w:r w:rsidR="00CB7B1C" w:rsidRPr="00DB1467">
        <w:rPr>
          <w:rFonts w:eastAsia="Arial" w:cs="Arial"/>
          <w:lang w:val="es-ES"/>
        </w:rPr>
        <w:t>el Sistema Nacional de Garantía Juvenil.</w:t>
      </w:r>
    </w:p>
    <w:p w14:paraId="5F4018ED" w14:textId="77777777" w:rsidR="00CB7B1C" w:rsidRPr="00DB1467" w:rsidRDefault="0091017F" w:rsidP="008535A1">
      <w:pPr>
        <w:spacing w:before="120" w:after="120"/>
        <w:jc w:val="both"/>
        <w:rPr>
          <w:rFonts w:eastAsia="Arial" w:cs="Arial"/>
          <w:lang w:val="es-ES"/>
        </w:rPr>
      </w:pPr>
      <w:r w:rsidRPr="00DB1467">
        <w:rPr>
          <w:rFonts w:eastAsia="Arial" w:cs="Arial"/>
          <w:lang w:val="es-ES"/>
        </w:rPr>
        <w:t xml:space="preserve">Las </w:t>
      </w:r>
      <w:r w:rsidR="00CB7B1C" w:rsidRPr="00DB1467">
        <w:rPr>
          <w:rFonts w:eastAsia="Arial" w:cs="Arial"/>
          <w:lang w:val="es-ES"/>
        </w:rPr>
        <w:t>dos líneas que se contemplan son:</w:t>
      </w:r>
    </w:p>
    <w:p w14:paraId="319D702E" w14:textId="3CBFC4AC" w:rsidR="00CB7B1C" w:rsidRPr="00ED467D" w:rsidRDefault="00504B1A" w:rsidP="008535A1">
      <w:pPr>
        <w:spacing w:before="120" w:after="120"/>
        <w:ind w:left="142"/>
        <w:jc w:val="both"/>
        <w:rPr>
          <w:rFonts w:eastAsia="Arial" w:cs="Arial"/>
          <w:u w:val="single"/>
          <w:lang w:val="es-ES"/>
        </w:rPr>
      </w:pPr>
      <w:r w:rsidRPr="00824C75">
        <w:rPr>
          <w:rFonts w:eastAsia="Arial" w:cs="Arial"/>
          <w:b/>
          <w:u w:val="single"/>
          <w:lang w:val="es-ES"/>
        </w:rPr>
        <w:t>4.1</w:t>
      </w:r>
      <w:r>
        <w:rPr>
          <w:rFonts w:eastAsia="Arial" w:cs="Arial"/>
          <w:u w:val="single"/>
          <w:lang w:val="es-ES"/>
        </w:rPr>
        <w:t xml:space="preserve"> </w:t>
      </w:r>
      <w:r w:rsidR="00CB7B1C" w:rsidRPr="00ED467D">
        <w:rPr>
          <w:rFonts w:eastAsia="Arial" w:cs="Arial"/>
          <w:u w:val="single"/>
          <w:lang w:val="es-ES"/>
        </w:rPr>
        <w:t xml:space="preserve">Línea 1 – </w:t>
      </w:r>
      <w:r w:rsidR="00F229AE" w:rsidRPr="00ED467D">
        <w:rPr>
          <w:rFonts w:eastAsia="Arial" w:cs="Arial"/>
          <w:u w:val="single"/>
          <w:lang w:val="es-ES"/>
        </w:rPr>
        <w:t>Ayudas a la Contratación</w:t>
      </w:r>
    </w:p>
    <w:p w14:paraId="2041E3B9" w14:textId="77777777"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14:paraId="522FD435" w14:textId="64D7AFE9" w:rsidR="00132CD1"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00BF1AE2">
        <w:rPr>
          <w:rFonts w:eastAsia="Arial" w:cs="Arial"/>
          <w:lang w:val="es-ES"/>
        </w:rPr>
        <w:t xml:space="preserve"> ser en ningún caso superior, d</w:t>
      </w:r>
      <w:r w:rsidR="006D6646">
        <w:rPr>
          <w:rFonts w:eastAsia="Arial" w:cs="Arial"/>
          <w:lang w:val="es-ES"/>
        </w:rPr>
        <w:t>e conformidad con lo dispuesto en el preámbulo de esta convocatoria.</w:t>
      </w:r>
    </w:p>
    <w:p w14:paraId="76B51179" w14:textId="4A78EB99" w:rsidR="008E6358" w:rsidRPr="000E69DC" w:rsidRDefault="008E6358" w:rsidP="008535A1">
      <w:pPr>
        <w:pStyle w:val="Prrafodelista"/>
        <w:numPr>
          <w:ilvl w:val="0"/>
          <w:numId w:val="1"/>
        </w:numPr>
        <w:spacing w:before="120" w:after="120"/>
        <w:jc w:val="both"/>
        <w:rPr>
          <w:rFonts w:eastAsia="Arial" w:cs="Arial"/>
          <w:lang w:val="es-ES"/>
        </w:rPr>
      </w:pPr>
      <w:r w:rsidRPr="000E69DC">
        <w:rPr>
          <w:rFonts w:eastAsia="Arial" w:cs="Arial"/>
          <w:lang w:val="es-ES"/>
        </w:rPr>
        <w:t xml:space="preserve">El número máximo de ayudas que podrán concederse a una misma empresa </w:t>
      </w:r>
      <w:r w:rsidR="00982BAC" w:rsidRPr="000E69DC">
        <w:rPr>
          <w:rFonts w:eastAsia="Arial" w:cs="Arial"/>
          <w:lang w:val="es-ES"/>
        </w:rPr>
        <w:t>(mismo CIF</w:t>
      </w:r>
      <w:r w:rsidRPr="000E69DC">
        <w:rPr>
          <w:rFonts w:eastAsia="Arial" w:cs="Arial"/>
          <w:lang w:val="es-ES"/>
        </w:rPr>
        <w:t>)</w:t>
      </w:r>
      <w:r w:rsidR="00982BAC" w:rsidRPr="000E69DC">
        <w:rPr>
          <w:rFonts w:eastAsia="Arial" w:cs="Arial"/>
          <w:lang w:val="es-ES"/>
        </w:rPr>
        <w:t xml:space="preserve"> en el marco de esta convocatoria no podrá exceder de </w:t>
      </w:r>
      <w:del w:id="9" w:author="Ana Agras" w:date="2020-06-26T09:34:00Z">
        <w:r w:rsidR="00D4606C" w:rsidRPr="000E69DC" w:rsidDel="00B03B55">
          <w:rPr>
            <w:rFonts w:eastAsia="Arial" w:cs="Arial"/>
            <w:b/>
            <w:bCs/>
            <w:i/>
            <w:iCs/>
            <w:lang w:val="es-ES"/>
          </w:rPr>
          <w:delText>X</w:delText>
        </w:r>
      </w:del>
      <w:ins w:id="10" w:author="Ana Agras" w:date="2020-06-26T09:34:00Z">
        <w:r w:rsidR="00B03B55">
          <w:rPr>
            <w:rFonts w:eastAsia="Arial" w:cs="Arial"/>
            <w:b/>
            <w:bCs/>
            <w:i/>
            <w:iCs/>
            <w:lang w:val="es-ES"/>
          </w:rPr>
          <w:t>4</w:t>
        </w:r>
      </w:ins>
      <w:del w:id="11" w:author="Ana Agras" w:date="2020-06-26T09:35:00Z">
        <w:r w:rsidR="00D4606C" w:rsidRPr="000E69DC" w:rsidDel="00B03B55">
          <w:rPr>
            <w:rFonts w:eastAsia="Arial" w:cs="Arial"/>
            <w:lang w:val="es-ES"/>
          </w:rPr>
          <w:delText xml:space="preserve"> </w:delText>
        </w:r>
      </w:del>
      <w:del w:id="12" w:author="Ana Agras" w:date="2020-06-26T09:34:00Z">
        <w:r w:rsidR="00FC7CD8" w:rsidRPr="000E69DC" w:rsidDel="00B03B55">
          <w:rPr>
            <w:rFonts w:eastAsia="Arial" w:cs="Arial"/>
            <w:lang w:val="es-ES"/>
          </w:rPr>
          <w:delText>[</w:delText>
        </w:r>
        <w:r w:rsidR="000E69DC" w:rsidRPr="000E69DC" w:rsidDel="00B03B55">
          <w:rPr>
            <w:rFonts w:eastAsia="Arial" w:cs="Arial"/>
            <w:highlight w:val="yellow"/>
            <w:lang w:val="es-ES"/>
          </w:rPr>
          <w:delText xml:space="preserve">Indicar </w:delText>
        </w:r>
        <w:r w:rsidR="00982BAC" w:rsidRPr="000E69DC" w:rsidDel="00B03B55">
          <w:rPr>
            <w:rFonts w:eastAsia="Arial" w:cs="Arial"/>
            <w:highlight w:val="yellow"/>
            <w:lang w:val="es-ES"/>
          </w:rPr>
          <w:delText>número si p</w:delText>
        </w:r>
      </w:del>
      <w:del w:id="13" w:author="Ana Agras" w:date="2020-06-26T09:35:00Z">
        <w:r w:rsidR="00982BAC" w:rsidRPr="000E69DC" w:rsidDel="00B03B55">
          <w:rPr>
            <w:rFonts w:eastAsia="Arial" w:cs="Arial"/>
            <w:highlight w:val="yellow"/>
            <w:lang w:val="es-ES"/>
          </w:rPr>
          <w:delText>rocede</w:delText>
        </w:r>
        <w:r w:rsidR="00FC7CD8" w:rsidRPr="000E69DC" w:rsidDel="00B03B55">
          <w:rPr>
            <w:rFonts w:eastAsia="Arial" w:cs="Arial"/>
            <w:lang w:val="es-ES"/>
          </w:rPr>
          <w:delText>]</w:delText>
        </w:r>
      </w:del>
      <w:r w:rsidR="00982BAC" w:rsidRPr="000E69DC">
        <w:rPr>
          <w:rFonts w:eastAsia="Arial" w:cs="Arial"/>
          <w:lang w:val="es-ES"/>
        </w:rPr>
        <w:t xml:space="preserve">. </w:t>
      </w:r>
      <w:del w:id="14" w:author="Ana Agras" w:date="2020-06-26T09:36:00Z">
        <w:r w:rsidR="00982BAC" w:rsidRPr="00A3528A" w:rsidDel="00B03B55">
          <w:rPr>
            <w:rFonts w:eastAsia="Arial" w:cs="Arial"/>
            <w:highlight w:val="yellow"/>
            <w:lang w:val="es-ES"/>
          </w:rPr>
          <w:delText>Si no se quiere li</w:delText>
        </w:r>
      </w:del>
      <w:del w:id="15" w:author="Ana Agras" w:date="2020-06-26T09:37:00Z">
        <w:r w:rsidR="00982BAC" w:rsidRPr="00A3528A" w:rsidDel="00B03B55">
          <w:rPr>
            <w:rFonts w:eastAsia="Arial" w:cs="Arial"/>
            <w:highlight w:val="yellow"/>
            <w:lang w:val="es-ES"/>
          </w:rPr>
          <w:delText>mitar el número de ayudas por empresa eliminar todo el párrafo</w:delText>
        </w:r>
        <w:r w:rsidR="00982BAC" w:rsidRPr="000E69DC" w:rsidDel="00B03B55">
          <w:rPr>
            <w:rFonts w:eastAsia="Arial" w:cs="Arial"/>
            <w:lang w:val="es-ES"/>
          </w:rPr>
          <w:delText>.</w:delText>
        </w:r>
      </w:del>
    </w:p>
    <w:p w14:paraId="0FECC55B" w14:textId="77777777"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14:paraId="095BEE35" w14:textId="77777777"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14:paraId="4B9F4CB5" w14:textId="0ED59489"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14:paraId="394EAB53" w14:textId="32B00AEF"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14:paraId="7F4B6685" w14:textId="35FF6347"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14:paraId="0D122CEA" w14:textId="6DCFDD44"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14:paraId="59252D82" w14:textId="2325D4BC"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w:t>
      </w:r>
      <w:r w:rsidR="00FA1F4C">
        <w:rPr>
          <w:rFonts w:eastAsia="Arial" w:cs="Arial"/>
          <w:lang w:val="es-ES"/>
        </w:rPr>
        <w:t xml:space="preserve">que </w:t>
      </w:r>
      <w:r w:rsidRPr="00DB1467">
        <w:rPr>
          <w:rFonts w:eastAsia="Arial" w:cs="Arial"/>
          <w:lang w:val="es-ES"/>
        </w:rPr>
        <w:t xml:space="preserve">será formalizado </w:t>
      </w:r>
      <w:r w:rsidR="002C233F" w:rsidRPr="00DB1467">
        <w:rPr>
          <w:rFonts w:eastAsia="Arial" w:cs="Arial"/>
          <w:lang w:val="es-ES"/>
        </w:rPr>
        <w:t>con el</w:t>
      </w:r>
      <w:r w:rsidR="00FA1F4C">
        <w:rPr>
          <w:rFonts w:eastAsia="Arial" w:cs="Arial"/>
          <w:lang w:val="es-ES"/>
        </w:rPr>
        <w:t>/la</w:t>
      </w:r>
      <w:r w:rsidR="002C233F" w:rsidRPr="00DB1467">
        <w:rPr>
          <w:rFonts w:eastAsia="Arial" w:cs="Arial"/>
          <w:lang w:val="es-ES"/>
        </w:rPr>
        <w:t xml:space="preserve"> </w:t>
      </w:r>
      <w:r w:rsidR="00FA1F4C">
        <w:rPr>
          <w:rFonts w:eastAsia="Arial" w:cs="Arial"/>
          <w:lang w:val="es-ES"/>
        </w:rPr>
        <w:t>joven</w:t>
      </w:r>
      <w:r w:rsidRPr="00DB1467">
        <w:rPr>
          <w:rFonts w:eastAsia="Arial" w:cs="Arial"/>
          <w:lang w:val="es-ES"/>
        </w:rPr>
        <w:t xml:space="preserve"> queda en todos sus aspectos </w:t>
      </w:r>
      <w:r w:rsidRPr="00DB1467">
        <w:rPr>
          <w:rFonts w:eastAsia="Arial" w:cs="Arial"/>
          <w:lang w:val="es-ES"/>
        </w:rPr>
        <w:lastRenderedPageBreak/>
        <w:t>(formalización, ejecución</w:t>
      </w:r>
      <w:r w:rsidR="00FA1F4C">
        <w:rPr>
          <w:rFonts w:eastAsia="Arial" w:cs="Arial"/>
          <w:lang w:val="es-ES"/>
        </w:rPr>
        <w:t>, pago de las nóminas</w:t>
      </w:r>
      <w:r w:rsidRPr="00DB1467">
        <w:rPr>
          <w:rFonts w:eastAsia="Arial" w:cs="Arial"/>
          <w:lang w:val="es-ES"/>
        </w:rPr>
        <w:t xml:space="preserve"> y extinción) sometido a la legislación laboral vigente en el momento de la contratación. </w:t>
      </w:r>
    </w:p>
    <w:p w14:paraId="024FC260" w14:textId="6F6D0B82"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14:paraId="0CD65ABF" w14:textId="5C296312"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14:paraId="73C3CA44" w14:textId="6374B831"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14:paraId="6A1FDD97" w14:textId="4FA03D01"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14:paraId="16C28F67" w14:textId="4C028CF4"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w:t>
      </w:r>
      <w:r w:rsidR="003A0EDC">
        <w:rPr>
          <w:rFonts w:eastAsia="Arial" w:cs="Arial"/>
          <w:b/>
          <w:lang w:val="es-ES"/>
        </w:rPr>
        <w:t xml:space="preserve">a efectos de la presente convocatoria </w:t>
      </w:r>
      <w:r w:rsidRPr="00B31517">
        <w:rPr>
          <w:rFonts w:eastAsia="Arial" w:cs="Arial"/>
          <w:b/>
          <w:lang w:val="es-ES"/>
        </w:rPr>
        <w:t xml:space="preserve">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14:paraId="083466D3" w14:textId="23E8DF7D" w:rsidR="00CB7B1C" w:rsidRPr="00DB1467" w:rsidRDefault="00504B1A" w:rsidP="008535A1">
      <w:pPr>
        <w:spacing w:before="120" w:after="120"/>
        <w:ind w:left="142"/>
        <w:jc w:val="both"/>
        <w:rPr>
          <w:rFonts w:eastAsia="Arial" w:cs="Arial"/>
          <w:lang w:val="es-ES"/>
        </w:rPr>
      </w:pPr>
      <w:r w:rsidRPr="008B7A51">
        <w:rPr>
          <w:rFonts w:eastAsia="Arial" w:cs="Arial"/>
          <w:b/>
          <w:u w:val="single"/>
          <w:lang w:val="es-ES"/>
        </w:rPr>
        <w:t>4.2</w:t>
      </w:r>
      <w:r>
        <w:rPr>
          <w:rFonts w:eastAsia="Arial" w:cs="Arial"/>
          <w:u w:val="single"/>
          <w:lang w:val="es-ES"/>
        </w:rPr>
        <w:t xml:space="preserve"> </w:t>
      </w:r>
      <w:r w:rsidR="00CB7B1C" w:rsidRPr="00ED467D">
        <w:rPr>
          <w:rFonts w:eastAsia="Arial" w:cs="Arial"/>
          <w:u w:val="single"/>
          <w:lang w:val="es-ES"/>
        </w:rPr>
        <w:t xml:space="preserve">Línea 2 – </w:t>
      </w:r>
      <w:r w:rsidR="00D66787" w:rsidRPr="00ED467D">
        <w:rPr>
          <w:rFonts w:eastAsia="Arial" w:cs="Arial"/>
          <w:u w:val="single"/>
          <w:lang w:val="es-ES"/>
        </w:rPr>
        <w:t>Ayuda a</w:t>
      </w:r>
      <w:r w:rsidR="00D00274">
        <w:rPr>
          <w:rFonts w:eastAsia="Arial" w:cs="Arial"/>
          <w:u w:val="single"/>
          <w:lang w:val="es-ES"/>
        </w:rPr>
        <w:t>l Autoempleo</w:t>
      </w:r>
    </w:p>
    <w:p w14:paraId="4B2B083E" w14:textId="188AE703" w:rsidR="00132CD1" w:rsidRPr="006D6646" w:rsidRDefault="00364F58" w:rsidP="008535A1">
      <w:pPr>
        <w:pStyle w:val="Prrafodelista"/>
        <w:numPr>
          <w:ilvl w:val="0"/>
          <w:numId w:val="1"/>
        </w:numPr>
        <w:spacing w:before="120" w:after="120"/>
        <w:jc w:val="both"/>
        <w:rPr>
          <w:rFonts w:eastAsia="Arial" w:cs="Arial"/>
          <w:lang w:val="es-ES"/>
        </w:rPr>
      </w:pPr>
      <w:r w:rsidRPr="006D6646">
        <w:rPr>
          <w:rFonts w:eastAsia="Arial" w:cs="Arial"/>
          <w:lang w:val="es-ES"/>
        </w:rPr>
        <w:t>La puesta en marcha de un</w:t>
      </w:r>
      <w:r w:rsidR="00132CD1" w:rsidRPr="006D6646">
        <w:rPr>
          <w:rFonts w:eastAsia="Arial" w:cs="Arial"/>
          <w:lang w:val="es-ES"/>
        </w:rPr>
        <w:t xml:space="preserve">a nueva actividad empresarial y/o profesional llevada a cabo por jóvenes beneficiarios del Sistema Nacional de Garantía Juvenil recibirá una ayuda económica de </w:t>
      </w:r>
      <w:r w:rsidR="00600846" w:rsidRPr="006D6646">
        <w:rPr>
          <w:rFonts w:eastAsia="Arial" w:cs="Arial"/>
          <w:lang w:val="es-ES"/>
        </w:rPr>
        <w:t>6</w:t>
      </w:r>
      <w:r w:rsidR="008C775F" w:rsidRPr="006D6646">
        <w:rPr>
          <w:rFonts w:eastAsia="Arial" w:cs="Arial"/>
          <w:lang w:val="es-ES"/>
        </w:rPr>
        <w:t>00,00€</w:t>
      </w:r>
      <w:r w:rsidR="001A7E33" w:rsidRPr="006D6646">
        <w:rPr>
          <w:rFonts w:eastAsia="Arial" w:cs="Arial"/>
          <w:lang w:val="es-ES"/>
        </w:rPr>
        <w:t>, no pudiendo ser en ningún caso superior.</w:t>
      </w:r>
    </w:p>
    <w:p w14:paraId="4CE8149B" w14:textId="08728EC9" w:rsidR="003774BA" w:rsidRPr="00DB1467" w:rsidRDefault="003774BA" w:rsidP="008535A1">
      <w:pPr>
        <w:pStyle w:val="Prrafodelista"/>
        <w:numPr>
          <w:ilvl w:val="0"/>
          <w:numId w:val="1"/>
        </w:numPr>
        <w:spacing w:before="120" w:after="120"/>
        <w:jc w:val="both"/>
        <w:rPr>
          <w:rFonts w:eastAsia="Arial" w:cs="Arial"/>
          <w:lang w:val="es-ES"/>
        </w:rPr>
      </w:pPr>
      <w:r w:rsidRPr="00DB1467">
        <w:rPr>
          <w:rFonts w:eastAsia="Arial" w:cs="Arial"/>
          <w:lang w:val="es-ES"/>
        </w:rPr>
        <w:t>La puesta en marcha de</w:t>
      </w:r>
      <w:r w:rsidR="00FE064B" w:rsidRPr="00DB1467">
        <w:rPr>
          <w:rFonts w:eastAsia="Arial" w:cs="Arial"/>
          <w:lang w:val="es-ES"/>
        </w:rPr>
        <w:t xml:space="preserve"> </w:t>
      </w:r>
      <w:r w:rsidRPr="00DB1467">
        <w:rPr>
          <w:rFonts w:eastAsia="Arial" w:cs="Arial"/>
          <w:lang w:val="es-ES"/>
        </w:rPr>
        <w:t>l</w:t>
      </w:r>
      <w:r w:rsidR="00FE064B" w:rsidRPr="00DB1467">
        <w:rPr>
          <w:rFonts w:eastAsia="Arial" w:cs="Arial"/>
          <w:lang w:val="es-ES"/>
        </w:rPr>
        <w:t>a nueva actividad empresarial y/o profesional</w:t>
      </w:r>
      <w:r w:rsidRPr="00DB1467">
        <w:rPr>
          <w:rFonts w:eastAsia="Arial" w:cs="Arial"/>
          <w:lang w:val="es-ES"/>
        </w:rPr>
        <w:t xml:space="preserve"> deberá de llevarse a cabo por jóvenes </w:t>
      </w:r>
      <w:r w:rsidR="008A3196" w:rsidRPr="00DB1467">
        <w:rPr>
          <w:rFonts w:eastAsia="Arial" w:cs="Arial"/>
          <w:lang w:val="es-ES"/>
        </w:rPr>
        <w:t>beneficiarios</w:t>
      </w:r>
      <w:r w:rsidR="003D24F1" w:rsidRPr="00DB1467">
        <w:rPr>
          <w:rFonts w:eastAsia="Arial" w:cs="Arial"/>
          <w:lang w:val="es-ES"/>
        </w:rPr>
        <w:t xml:space="preserve"> del</w:t>
      </w:r>
      <w:r w:rsidRPr="00DB1467">
        <w:rPr>
          <w:rFonts w:eastAsia="Arial" w:cs="Arial"/>
          <w:lang w:val="es-ES"/>
        </w:rPr>
        <w:t xml:space="preserve"> Sistema Nacional de Garantía Juvenil</w:t>
      </w:r>
      <w:r w:rsidR="008C775F">
        <w:rPr>
          <w:rFonts w:eastAsia="Arial" w:cs="Arial"/>
          <w:lang w:val="es-ES"/>
        </w:rPr>
        <w:t xml:space="preserve"> </w:t>
      </w:r>
      <w:r w:rsidR="008C775F">
        <w:rPr>
          <w:color w:val="000000"/>
          <w:lang w:val="es-ES"/>
        </w:rPr>
        <w:t xml:space="preserve">que hayan finalizado la orientación vocacional dentro del Plan de Capacitación </w:t>
      </w:r>
      <w:r w:rsidR="00364F58">
        <w:rPr>
          <w:color w:val="000000"/>
          <w:lang w:val="es-ES"/>
        </w:rPr>
        <w:t>d</w:t>
      </w:r>
      <w:r w:rsidR="008C775F">
        <w:rPr>
          <w:color w:val="000000"/>
          <w:lang w:val="es-ES"/>
        </w:rPr>
        <w:t>el PICE</w:t>
      </w:r>
      <w:r w:rsidRPr="00DB1467">
        <w:rPr>
          <w:rFonts w:eastAsia="Arial" w:cs="Arial"/>
          <w:lang w:val="es-ES"/>
        </w:rPr>
        <w:t xml:space="preserve">, ya sea </w:t>
      </w:r>
      <w:r w:rsidR="00876CA7" w:rsidRPr="00DB1467">
        <w:rPr>
          <w:rFonts w:eastAsia="Arial" w:cs="Arial"/>
          <w:lang w:val="es-ES"/>
        </w:rPr>
        <w:t xml:space="preserve">como persona </w:t>
      </w:r>
      <w:r w:rsidR="00876CA7" w:rsidRPr="006C1F62">
        <w:rPr>
          <w:rFonts w:eastAsia="Arial" w:cs="Arial"/>
          <w:lang w:val="es-ES"/>
        </w:rPr>
        <w:t xml:space="preserve">física </w:t>
      </w:r>
      <w:r w:rsidR="00F91F54" w:rsidRPr="006C1F62">
        <w:rPr>
          <w:rFonts w:eastAsia="Arial" w:cs="Arial"/>
          <w:lang w:val="es-ES"/>
        </w:rPr>
        <w:t xml:space="preserve">que en nombre propio </w:t>
      </w:r>
      <w:r w:rsidR="00F91F54" w:rsidRPr="004D3281">
        <w:rPr>
          <w:rFonts w:eastAsia="Arial" w:cs="Arial"/>
          <w:lang w:val="es-ES"/>
        </w:rPr>
        <w:t>desarrolla la actividad económica o profesional a título lucrativo</w:t>
      </w:r>
      <w:r w:rsidR="00876CA7" w:rsidRPr="004D3281">
        <w:rPr>
          <w:rFonts w:eastAsia="Arial" w:cs="Arial"/>
          <w:lang w:val="es-ES"/>
        </w:rPr>
        <w:t xml:space="preserve">, o </w:t>
      </w:r>
      <w:r w:rsidRPr="004D3281">
        <w:rPr>
          <w:rFonts w:eastAsia="Arial" w:cs="Arial"/>
          <w:lang w:val="es-ES"/>
        </w:rPr>
        <w:t xml:space="preserve">mediante </w:t>
      </w:r>
      <w:r w:rsidR="00876CA7" w:rsidRPr="004D3281">
        <w:rPr>
          <w:rFonts w:eastAsia="Arial" w:cs="Arial"/>
          <w:lang w:val="es-ES"/>
        </w:rPr>
        <w:t>su participación, como socio</w:t>
      </w:r>
      <w:r w:rsidR="00B3263E" w:rsidRPr="004D3281">
        <w:rPr>
          <w:rFonts w:eastAsia="Arial" w:cs="Arial"/>
          <w:lang w:val="es-ES"/>
        </w:rPr>
        <w:t xml:space="preserve"> en una sociedad civil o </w:t>
      </w:r>
      <w:r w:rsidR="00876CA7" w:rsidRPr="004D3281">
        <w:rPr>
          <w:rFonts w:eastAsia="Arial" w:cs="Arial"/>
          <w:lang w:val="es-ES"/>
        </w:rPr>
        <w:t xml:space="preserve">comunero </w:t>
      </w:r>
      <w:r w:rsidR="00B3263E" w:rsidRPr="004D3281">
        <w:rPr>
          <w:rFonts w:eastAsia="Arial" w:cs="Arial"/>
          <w:lang w:val="es-ES"/>
        </w:rPr>
        <w:t>en una comunidad de bienes</w:t>
      </w:r>
      <w:r w:rsidR="00DB6870" w:rsidRPr="004D3281">
        <w:rPr>
          <w:rFonts w:eastAsia="Arial" w:cs="Arial"/>
          <w:lang w:val="es-ES"/>
        </w:rPr>
        <w:t xml:space="preserve"> según lo previsto en </w:t>
      </w:r>
      <w:r w:rsidR="00A32760" w:rsidRPr="004D3281">
        <w:rPr>
          <w:rFonts w:eastAsia="Arial" w:cs="Arial"/>
          <w:lang w:val="es-ES"/>
        </w:rPr>
        <w:t xml:space="preserve">el artículo 305 del Real Decreto </w:t>
      </w:r>
      <w:r w:rsidR="00F53702" w:rsidRPr="004D3281">
        <w:rPr>
          <w:rFonts w:eastAsia="Arial" w:cs="Arial"/>
          <w:lang w:val="es-ES"/>
        </w:rPr>
        <w:t>Legislativo 8/2015, de 30 de octubre</w:t>
      </w:r>
      <w:r w:rsidR="002D5DEB" w:rsidRPr="004D3281">
        <w:rPr>
          <w:rFonts w:eastAsia="Arial" w:cs="Arial"/>
          <w:lang w:val="es-ES"/>
        </w:rPr>
        <w:t>, por el que se aprueba el texto refundido de la Ley General de la Seguridad Social</w:t>
      </w:r>
      <w:r w:rsidR="00876CA7" w:rsidRPr="004D3281">
        <w:rPr>
          <w:rFonts w:eastAsia="Arial" w:cs="Arial"/>
          <w:lang w:val="es-ES"/>
        </w:rPr>
        <w:t xml:space="preserve">. </w:t>
      </w:r>
      <w:r w:rsidR="002D5DEB" w:rsidRPr="004D3281">
        <w:rPr>
          <w:rFonts w:eastAsia="Arial" w:cs="Arial"/>
          <w:lang w:val="es-ES"/>
        </w:rPr>
        <w:t>Se excluyen</w:t>
      </w:r>
      <w:r w:rsidR="002D5DEB" w:rsidRPr="00DB1467">
        <w:rPr>
          <w:rFonts w:eastAsia="Arial" w:cs="Arial"/>
          <w:lang w:val="es-ES"/>
        </w:rPr>
        <w:t xml:space="preserve">, en este caso, las meras aportaciones de capital. </w:t>
      </w:r>
      <w:r w:rsidR="00876CA7" w:rsidRPr="00DB1467">
        <w:rPr>
          <w:rFonts w:eastAsia="Arial" w:cs="Arial"/>
          <w:lang w:val="es-ES"/>
        </w:rPr>
        <w:t xml:space="preserve">En este caso, </w:t>
      </w:r>
      <w:r w:rsidR="002D5DEB" w:rsidRPr="00DB1467">
        <w:rPr>
          <w:rFonts w:eastAsia="Arial" w:cs="Arial"/>
          <w:lang w:val="es-ES"/>
        </w:rPr>
        <w:t xml:space="preserve">además, </w:t>
      </w:r>
      <w:r w:rsidR="00876CA7" w:rsidRPr="00DB1467">
        <w:rPr>
          <w:rFonts w:eastAsia="Arial" w:cs="Arial"/>
          <w:lang w:val="es-ES"/>
        </w:rPr>
        <w:t xml:space="preserve">sólo podrá otorgarse una única ayuda por </w:t>
      </w:r>
      <w:r w:rsidR="00FE064B" w:rsidRPr="00DB1467">
        <w:rPr>
          <w:rFonts w:eastAsia="Arial" w:cs="Arial"/>
          <w:lang w:val="es-ES"/>
        </w:rPr>
        <w:t>actividad</w:t>
      </w:r>
      <w:r w:rsidR="00876CA7" w:rsidRPr="00DB1467">
        <w:rPr>
          <w:rFonts w:eastAsia="Arial" w:cs="Arial"/>
          <w:lang w:val="es-ES"/>
        </w:rPr>
        <w:t xml:space="preserve"> empresarial</w:t>
      </w:r>
      <w:r w:rsidR="00FE064B" w:rsidRPr="00DB1467">
        <w:rPr>
          <w:rFonts w:eastAsia="Arial" w:cs="Arial"/>
          <w:lang w:val="es-ES"/>
        </w:rPr>
        <w:t xml:space="preserve"> y/o profesional</w:t>
      </w:r>
      <w:r w:rsidR="00876CA7" w:rsidRPr="00DB1467">
        <w:rPr>
          <w:rFonts w:eastAsia="Arial" w:cs="Arial"/>
          <w:lang w:val="es-ES"/>
        </w:rPr>
        <w:t xml:space="preserve">, con independencia de que en </w:t>
      </w:r>
      <w:r w:rsidR="00FE064B" w:rsidRPr="00DB1467">
        <w:rPr>
          <w:rFonts w:eastAsia="Arial" w:cs="Arial"/>
          <w:lang w:val="es-ES"/>
        </w:rPr>
        <w:t>la</w:t>
      </w:r>
      <w:r w:rsidR="00876CA7" w:rsidRPr="00DB1467">
        <w:rPr>
          <w:rFonts w:eastAsia="Arial" w:cs="Arial"/>
          <w:lang w:val="es-ES"/>
        </w:rPr>
        <w:t xml:space="preserve"> mism</w:t>
      </w:r>
      <w:r w:rsidR="00FE064B" w:rsidRPr="00DB1467">
        <w:rPr>
          <w:rFonts w:eastAsia="Arial" w:cs="Arial"/>
          <w:lang w:val="es-ES"/>
        </w:rPr>
        <w:t>a</w:t>
      </w:r>
      <w:r w:rsidR="00876CA7" w:rsidRPr="00DB1467">
        <w:rPr>
          <w:rFonts w:eastAsia="Arial" w:cs="Arial"/>
          <w:lang w:val="es-ES"/>
        </w:rPr>
        <w:t xml:space="preserve"> participe más de un joven que reúna los requisitos señalados.</w:t>
      </w:r>
      <w:r w:rsidR="00EB5E5B" w:rsidRPr="00DB1467">
        <w:rPr>
          <w:rFonts w:eastAsia="Arial" w:cs="Arial"/>
          <w:lang w:val="es-ES"/>
        </w:rPr>
        <w:t xml:space="preserve"> </w:t>
      </w:r>
    </w:p>
    <w:p w14:paraId="7E6B4F3A" w14:textId="05DB93C7" w:rsidR="00D66787" w:rsidRPr="00DB1467" w:rsidRDefault="0042234A" w:rsidP="008535A1">
      <w:pPr>
        <w:pStyle w:val="Prrafodelista"/>
        <w:numPr>
          <w:ilvl w:val="0"/>
          <w:numId w:val="1"/>
        </w:numPr>
        <w:spacing w:before="120" w:after="120"/>
        <w:jc w:val="both"/>
        <w:rPr>
          <w:rFonts w:eastAsia="Arial" w:cs="Arial"/>
          <w:lang w:val="es-ES"/>
        </w:rPr>
      </w:pPr>
      <w:r w:rsidRPr="00DB1467">
        <w:rPr>
          <w:rFonts w:eastAsia="Arial" w:cs="Arial"/>
          <w:lang w:val="es-ES"/>
        </w:rPr>
        <w:t>A los efectos de la presente convocatoria</w:t>
      </w:r>
      <w:r w:rsidR="00E224A4" w:rsidRPr="00DB1467">
        <w:rPr>
          <w:rFonts w:eastAsia="Arial" w:cs="Arial"/>
          <w:lang w:val="es-ES"/>
        </w:rPr>
        <w:t>,</w:t>
      </w:r>
      <w:r w:rsidRPr="00DB1467">
        <w:rPr>
          <w:rFonts w:eastAsia="Arial" w:cs="Arial"/>
          <w:lang w:val="es-ES"/>
        </w:rPr>
        <w:t xml:space="preserve"> no será compatible </w:t>
      </w:r>
      <w:r w:rsidR="00B015BA" w:rsidRPr="00DB1467">
        <w:rPr>
          <w:rFonts w:eastAsia="Arial" w:cs="Arial"/>
          <w:lang w:val="es-ES"/>
        </w:rPr>
        <w:t>el</w:t>
      </w:r>
      <w:r w:rsidRPr="00DB1467">
        <w:rPr>
          <w:rFonts w:eastAsia="Arial" w:cs="Arial"/>
          <w:lang w:val="es-ES"/>
        </w:rPr>
        <w:t xml:space="preserve"> alta en el Régimen </w:t>
      </w:r>
      <w:r w:rsidR="00431AF6" w:rsidRPr="00DB1467">
        <w:rPr>
          <w:rFonts w:eastAsia="Arial" w:cs="Arial"/>
          <w:lang w:val="es-ES"/>
        </w:rPr>
        <w:t xml:space="preserve">Especial </w:t>
      </w:r>
      <w:r w:rsidRPr="00DB1467">
        <w:rPr>
          <w:rFonts w:eastAsia="Arial" w:cs="Arial"/>
          <w:lang w:val="es-ES"/>
        </w:rPr>
        <w:t xml:space="preserve">de Trabajadores Autónomos </w:t>
      </w:r>
      <w:r w:rsidR="00E224A4" w:rsidRPr="00DB1467">
        <w:rPr>
          <w:rFonts w:eastAsia="Arial" w:cs="Arial"/>
          <w:lang w:val="es-ES"/>
        </w:rPr>
        <w:t xml:space="preserve">con el alta simultánea en </w:t>
      </w:r>
      <w:r w:rsidR="00D66787" w:rsidRPr="00DB1467">
        <w:rPr>
          <w:rFonts w:eastAsia="Arial" w:cs="Arial"/>
          <w:lang w:val="es-ES"/>
        </w:rPr>
        <w:t>otros Regímenes de la Seguridad Social</w:t>
      </w:r>
      <w:r w:rsidR="00D479CC">
        <w:rPr>
          <w:rFonts w:eastAsia="Arial" w:cs="Arial"/>
          <w:lang w:val="es-ES"/>
        </w:rPr>
        <w:t xml:space="preserve"> </w:t>
      </w:r>
      <w:r w:rsidR="00511D82">
        <w:rPr>
          <w:rFonts w:eastAsia="Arial" w:cs="Arial"/>
          <w:lang w:val="es-ES"/>
        </w:rPr>
        <w:t>durante los doce meses de mantenimiento del empleo</w:t>
      </w:r>
      <w:r w:rsidR="00D66787" w:rsidRPr="00DB1467">
        <w:rPr>
          <w:rFonts w:eastAsia="Arial" w:cs="Arial"/>
          <w:lang w:val="es-ES"/>
        </w:rPr>
        <w:t xml:space="preserve">. </w:t>
      </w:r>
    </w:p>
    <w:p w14:paraId="75CB6ADD" w14:textId="12868363" w:rsidR="00D66787" w:rsidRDefault="00E224A4" w:rsidP="008535A1">
      <w:pPr>
        <w:pStyle w:val="Prrafodelista"/>
        <w:numPr>
          <w:ilvl w:val="0"/>
          <w:numId w:val="1"/>
        </w:numPr>
        <w:spacing w:before="240" w:after="240"/>
        <w:jc w:val="both"/>
        <w:rPr>
          <w:rFonts w:eastAsia="Arial" w:cs="Arial"/>
          <w:lang w:val="es-ES"/>
        </w:rPr>
      </w:pPr>
      <w:r w:rsidRPr="00DB1467">
        <w:rPr>
          <w:rFonts w:eastAsia="Arial" w:cs="Arial"/>
          <w:lang w:val="es-ES"/>
        </w:rPr>
        <w:t xml:space="preserve">Cualquiera que sea la forma jurídica en que la </w:t>
      </w:r>
      <w:r w:rsidR="002D5DEB" w:rsidRPr="00DB1467">
        <w:rPr>
          <w:rFonts w:eastAsia="Arial" w:cs="Arial"/>
          <w:lang w:val="es-ES"/>
        </w:rPr>
        <w:t>nueva actividad empresarial y/o profesional</w:t>
      </w:r>
      <w:r w:rsidRPr="00DB1467">
        <w:rPr>
          <w:rFonts w:eastAsia="Arial" w:cs="Arial"/>
          <w:lang w:val="es-ES"/>
        </w:rPr>
        <w:t xml:space="preserve"> hubiera iniciado su actividad, esta deberá permanecer en situación de alta en el Impuesto de Actividades Económicas</w:t>
      </w:r>
      <w:r w:rsidR="00223C30" w:rsidRPr="00DB1467">
        <w:rPr>
          <w:rFonts w:eastAsia="Arial" w:cs="Arial"/>
          <w:lang w:val="es-ES"/>
        </w:rPr>
        <w:t xml:space="preserve"> y en el Régimen Especial de Trabajadores Autónomos </w:t>
      </w:r>
      <w:r w:rsidRPr="00DB1467">
        <w:rPr>
          <w:rFonts w:eastAsia="Arial" w:cs="Arial"/>
          <w:lang w:val="es-ES"/>
        </w:rPr>
        <w:t xml:space="preserve">durante un mínimo de </w:t>
      </w:r>
      <w:r w:rsidR="008A3196" w:rsidRPr="00DB1467">
        <w:rPr>
          <w:rFonts w:eastAsia="Arial" w:cs="Arial"/>
          <w:lang w:val="es-ES"/>
        </w:rPr>
        <w:t>12</w:t>
      </w:r>
      <w:r w:rsidRPr="00DB1467">
        <w:rPr>
          <w:rFonts w:eastAsia="Arial" w:cs="Arial"/>
          <w:lang w:val="es-ES"/>
        </w:rPr>
        <w:t xml:space="preserve"> meses</w:t>
      </w:r>
      <w:r w:rsidR="00D66787" w:rsidRPr="00DB1467">
        <w:rPr>
          <w:rFonts w:eastAsia="Arial" w:cs="Arial"/>
          <w:lang w:val="es-ES"/>
        </w:rPr>
        <w:t xml:space="preserve">. </w:t>
      </w:r>
    </w:p>
    <w:p w14:paraId="11FF3C29" w14:textId="79C8E3E0"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14:paraId="1556186A" w14:textId="77777777"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14:paraId="316F7571" w14:textId="77777777"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14:paraId="1BF94FE3" w14:textId="77777777"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lastRenderedPageBreak/>
        <w:t xml:space="preserve">Estar al corriente de </w:t>
      </w:r>
      <w:r w:rsidRPr="00670D25">
        <w:rPr>
          <w:rFonts w:eastAsia="Arial" w:cs="Arial"/>
          <w:lang w:val="es-ES"/>
        </w:rPr>
        <w:t>las obligaciones tributarias y frente a la Seguridad Social.</w:t>
      </w:r>
    </w:p>
    <w:p w14:paraId="467A7727" w14:textId="1019B1A3"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proofErr w:type="spellStart"/>
      <w:r w:rsidRPr="00C93E68">
        <w:rPr>
          <w:rFonts w:eastAsia="Arial" w:cs="Arial"/>
          <w:i/>
          <w:lang w:val="es-ES"/>
        </w:rPr>
        <w:t>minimis</w:t>
      </w:r>
      <w:proofErr w:type="spellEnd"/>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proofErr w:type="spellStart"/>
      <w:r w:rsidRPr="00C93E68">
        <w:rPr>
          <w:rFonts w:eastAsia="Arial" w:cs="Arial"/>
          <w:i/>
          <w:lang w:val="es-ES"/>
        </w:rPr>
        <w:t>minimis</w:t>
      </w:r>
      <w:proofErr w:type="spellEnd"/>
      <w:r w:rsidR="00804048">
        <w:rPr>
          <w:rFonts w:eastAsia="Arial" w:cs="Arial"/>
          <w:lang w:val="es-ES"/>
        </w:rPr>
        <w:t>)</w:t>
      </w:r>
      <w:r w:rsidRPr="00670D25">
        <w:rPr>
          <w:rFonts w:eastAsia="Arial" w:cs="Arial"/>
          <w:lang w:val="es-ES"/>
        </w:rPr>
        <w:t>.</w:t>
      </w:r>
    </w:p>
    <w:p w14:paraId="7A202E06" w14:textId="5ABFCD44" w:rsidR="00357D70" w:rsidRDefault="00D41036" w:rsidP="008535A1">
      <w:pPr>
        <w:spacing w:before="240" w:after="240"/>
        <w:ind w:left="142"/>
        <w:jc w:val="both"/>
        <w:rPr>
          <w:rFonts w:eastAsia="Arial" w:cs="Arial"/>
          <w:u w:val="single"/>
          <w:lang w:val="es-ES"/>
        </w:rPr>
      </w:pPr>
      <w:r>
        <w:rPr>
          <w:rFonts w:eastAsia="Arial" w:cs="Arial"/>
          <w:u w:val="single"/>
          <w:lang w:val="es-ES"/>
        </w:rPr>
        <w:t>Los beneficiarios d</w:t>
      </w:r>
      <w:r w:rsidR="00357D70">
        <w:rPr>
          <w:rFonts w:eastAsia="Arial" w:cs="Arial"/>
          <w:u w:val="single"/>
          <w:lang w:val="es-ES"/>
        </w:rPr>
        <w:t>eberán</w:t>
      </w:r>
      <w:r>
        <w:rPr>
          <w:rFonts w:eastAsia="Arial" w:cs="Arial"/>
          <w:u w:val="single"/>
          <w:lang w:val="es-ES"/>
        </w:rPr>
        <w:t>,</w:t>
      </w:r>
      <w:r w:rsidR="00357D70">
        <w:rPr>
          <w:rFonts w:eastAsia="Arial" w:cs="Arial"/>
          <w:u w:val="single"/>
          <w:lang w:val="es-ES"/>
        </w:rPr>
        <w:t xml:space="preserve"> además</w:t>
      </w:r>
      <w:r>
        <w:rPr>
          <w:rFonts w:eastAsia="Arial" w:cs="Arial"/>
          <w:u w:val="single"/>
          <w:lang w:val="es-ES"/>
        </w:rPr>
        <w:t>,</w:t>
      </w:r>
      <w:r w:rsidR="00357D70">
        <w:rPr>
          <w:rFonts w:eastAsia="Arial" w:cs="Arial"/>
          <w:u w:val="single"/>
          <w:lang w:val="es-ES"/>
        </w:rPr>
        <w:t xml:space="preserve"> cumplir los siguientes requisitos específicos: </w:t>
      </w:r>
    </w:p>
    <w:p w14:paraId="7D248BDD" w14:textId="77777777"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14:paraId="06E49140" w14:textId="067DFC1C" w:rsidR="00BF1AE2" w:rsidRPr="00BF1AE2" w:rsidDel="00055EB9" w:rsidRDefault="00BF1AE2" w:rsidP="00824C75">
      <w:pPr>
        <w:pStyle w:val="Prrafodelista"/>
        <w:spacing w:before="120" w:after="120"/>
        <w:ind w:left="142"/>
        <w:jc w:val="both"/>
        <w:rPr>
          <w:del w:id="16" w:author="Ana Agras" w:date="2020-06-26T09:39:00Z"/>
          <w:rFonts w:eastAsia="Arial" w:cs="Arial"/>
          <w:lang w:val="es-ES"/>
        </w:rPr>
      </w:pPr>
      <w:r w:rsidRPr="00BF1AE2">
        <w:rPr>
          <w:rFonts w:eastAsia="Arial" w:cs="Arial"/>
          <w:lang w:val="es-ES"/>
        </w:rPr>
        <w:t xml:space="preserve">En el caso de la línea 1, el centro de trabajo del beneficiario/a de la subvención ha de estar ubicado en la </w:t>
      </w:r>
      <w:r w:rsidRPr="00BF1AE2">
        <w:rPr>
          <w:rFonts w:eastAsia="Arial" w:cs="Arial"/>
          <w:b/>
          <w:lang w:val="es-ES"/>
        </w:rPr>
        <w:t>demarcación de la Cámara de Comercio</w:t>
      </w:r>
      <w:r w:rsidRPr="00BF1AE2">
        <w:rPr>
          <w:rFonts w:eastAsia="Arial" w:cs="Arial"/>
          <w:lang w:val="es-ES"/>
        </w:rPr>
        <w:t xml:space="preserve"> </w:t>
      </w:r>
      <w:r w:rsidR="00C1321C" w:rsidRPr="00BF1AE2">
        <w:rPr>
          <w:rFonts w:eastAsia="Arial" w:cs="Arial"/>
          <w:lang w:val="es-ES"/>
        </w:rPr>
        <w:t>de</w:t>
      </w:r>
      <w:ins w:id="17" w:author="Ana Agras" w:date="2020-06-26T09:39:00Z">
        <w:r w:rsidR="00055EB9">
          <w:rPr>
            <w:rFonts w:eastAsia="Arial" w:cs="Arial"/>
            <w:lang w:val="es-ES"/>
          </w:rPr>
          <w:t xml:space="preserve"> </w:t>
        </w:r>
      </w:ins>
      <w:del w:id="18" w:author="Ana Agras" w:date="2020-06-26T09:39:00Z">
        <w:r w:rsidR="00A90A6C" w:rsidDel="00055EB9">
          <w:rPr>
            <w:rFonts w:eastAsia="Arial" w:cs="Arial"/>
            <w:lang w:val="es-ES"/>
          </w:rPr>
          <w:delText xml:space="preserve"> </w:delText>
        </w:r>
        <w:r w:rsidR="00A90A6C" w:rsidRPr="00A90A6C" w:rsidDel="00055EB9">
          <w:rPr>
            <w:rFonts w:eastAsia="Arial" w:cs="Arial"/>
            <w:b/>
            <w:bCs/>
            <w:i/>
            <w:iCs/>
            <w:lang w:val="es-ES"/>
          </w:rPr>
          <w:delText>[</w:delText>
        </w:r>
        <w:r w:rsidR="00A90A6C" w:rsidRPr="00A90A6C" w:rsidDel="00055EB9">
          <w:rPr>
            <w:rFonts w:eastAsia="Arial" w:cs="Arial"/>
            <w:b/>
            <w:bCs/>
            <w:i/>
            <w:iCs/>
            <w:highlight w:val="yellow"/>
            <w:lang w:val="es-ES"/>
          </w:rPr>
          <w:delText>Indicar denominación de la Cámara de Comercio</w:delText>
        </w:r>
        <w:r w:rsidR="00A90A6C" w:rsidRPr="00A90A6C" w:rsidDel="00055EB9">
          <w:rPr>
            <w:rFonts w:eastAsia="Arial" w:cs="Arial"/>
            <w:b/>
            <w:bCs/>
            <w:i/>
            <w:iCs/>
            <w:lang w:val="es-ES"/>
          </w:rPr>
          <w:delText>]</w:delText>
        </w:r>
        <w:r w:rsidR="00A90A6C" w:rsidDel="00055EB9">
          <w:rPr>
            <w:rFonts w:eastAsia="Arial" w:cs="Arial"/>
            <w:b/>
            <w:bCs/>
            <w:i/>
            <w:iCs/>
            <w:lang w:val="es-ES"/>
          </w:rPr>
          <w:delText>.</w:delText>
        </w:r>
      </w:del>
    </w:p>
    <w:p w14:paraId="45766CA4" w14:textId="073A4493" w:rsidR="00ED467D" w:rsidRPr="00BF1AE2" w:rsidRDefault="00055EB9">
      <w:pPr>
        <w:pStyle w:val="Prrafodelista"/>
        <w:spacing w:before="120" w:after="120"/>
        <w:ind w:left="142"/>
        <w:jc w:val="both"/>
        <w:rPr>
          <w:rFonts w:eastAsia="Arial" w:cs="Arial"/>
          <w:lang w:val="es-ES"/>
        </w:rPr>
        <w:pPrChange w:id="19" w:author="Ana Agras" w:date="2020-06-26T09:39:00Z">
          <w:pPr>
            <w:pStyle w:val="Prrafodelista"/>
            <w:numPr>
              <w:numId w:val="37"/>
            </w:numPr>
            <w:spacing w:before="120" w:after="120"/>
            <w:ind w:left="720" w:hanging="360"/>
            <w:jc w:val="both"/>
          </w:pPr>
        </w:pPrChange>
      </w:pPr>
      <w:ins w:id="20" w:author="Ana Agras" w:date="2020-06-26T09:39:00Z">
        <w:r>
          <w:rPr>
            <w:color w:val="000000"/>
            <w:lang w:val="es-ES"/>
          </w:rPr>
          <w:t xml:space="preserve">A Coruña. </w:t>
        </w:r>
      </w:ins>
      <w:r w:rsidR="00ED467D" w:rsidRPr="00BF1AE2">
        <w:rPr>
          <w:color w:val="000000"/>
          <w:lang w:val="es-ES"/>
        </w:rPr>
        <w:t>Podrán solicitar las ayudas aquellas empresas que, desde el momento de entrada en vigor de la convocatoria y hasta el</w:t>
      </w:r>
      <w:r w:rsidR="00085ABF" w:rsidRPr="00BF1AE2">
        <w:rPr>
          <w:color w:val="000000"/>
          <w:lang w:val="es-ES"/>
        </w:rPr>
        <w:t xml:space="preserve"> </w:t>
      </w:r>
      <w:r w:rsidR="000F31DD" w:rsidRPr="00BF1AE2">
        <w:rPr>
          <w:color w:val="000000"/>
          <w:lang w:val="es-ES"/>
        </w:rPr>
        <w:t xml:space="preserve">31 </w:t>
      </w:r>
      <w:r w:rsidR="00ED467D" w:rsidRPr="00BF1AE2">
        <w:rPr>
          <w:color w:val="000000"/>
          <w:lang w:val="es-ES"/>
        </w:rPr>
        <w:t>de diciembre de</w:t>
      </w:r>
      <w:r w:rsidR="00E572D8">
        <w:rPr>
          <w:color w:val="000000"/>
          <w:lang w:val="es-ES"/>
        </w:rPr>
        <w:t xml:space="preserve"> </w:t>
      </w:r>
      <w:r w:rsidR="00FA599F">
        <w:rPr>
          <w:color w:val="000000"/>
          <w:lang w:val="es-ES"/>
        </w:rPr>
        <w:t>2020</w:t>
      </w:r>
      <w:r w:rsidR="00ED467D" w:rsidRPr="00BF1AE2">
        <w:rPr>
          <w:color w:val="000000"/>
          <w:lang w:val="es-ES"/>
        </w:rPr>
        <w:t>,</w:t>
      </w:r>
      <w:r w:rsidR="0027363B" w:rsidRPr="00BF1AE2">
        <w:rPr>
          <w:color w:val="000000"/>
          <w:lang w:val="es-ES"/>
        </w:rPr>
        <w:t xml:space="preserve"> </w:t>
      </w:r>
      <w:r w:rsidR="00ED467D" w:rsidRPr="00BF1AE2">
        <w:rPr>
          <w:color w:val="000000"/>
          <w:lang w:val="es-ES"/>
        </w:rPr>
        <w:t xml:space="preserve">hayan formalizado un contrato (según los tipos previstos en el </w:t>
      </w:r>
      <w:r w:rsidR="009F01FE" w:rsidRPr="00BF1AE2">
        <w:rPr>
          <w:color w:val="000000"/>
          <w:lang w:val="es-ES"/>
        </w:rPr>
        <w:t>punto</w:t>
      </w:r>
      <w:r w:rsidR="00ED467D" w:rsidRPr="00BF1AE2">
        <w:rPr>
          <w:color w:val="000000"/>
          <w:lang w:val="es-ES"/>
        </w:rPr>
        <w:t xml:space="preserve"> tercero</w:t>
      </w:r>
      <w:r w:rsidR="00357D70">
        <w:rPr>
          <w:color w:val="000000"/>
          <w:lang w:val="es-ES"/>
        </w:rPr>
        <w:t xml:space="preserve"> del Artículo 4.1</w:t>
      </w:r>
      <w:r w:rsidR="00ED467D" w:rsidRPr="00BF1AE2">
        <w:rPr>
          <w:color w:val="000000"/>
          <w:lang w:val="es-ES"/>
        </w:rPr>
        <w:t>), con jóvenes inscritos en el Sistema Nacional de Garantía Juvenil, que consten en dicho Sistema como beneficiarios en el momento de la contratación</w:t>
      </w:r>
      <w:r w:rsidR="009B762C" w:rsidRPr="00BF1AE2">
        <w:rPr>
          <w:color w:val="000000"/>
          <w:lang w:val="es-ES"/>
        </w:rPr>
        <w:t xml:space="preserve">, que no hayan trabajado en el día inmediatamente anterior a la entrada en vigor del contrato </w:t>
      </w:r>
      <w:r w:rsidR="00ED467D" w:rsidRPr="00BF1AE2">
        <w:rPr>
          <w:color w:val="000000"/>
          <w:lang w:val="es-ES"/>
        </w:rPr>
        <w:t>y que, en el marco del PICE, hayan finalizado</w:t>
      </w:r>
      <w:r w:rsidR="009B762C" w:rsidRPr="00BF1AE2">
        <w:rPr>
          <w:color w:val="000000"/>
          <w:lang w:val="es-ES"/>
        </w:rPr>
        <w:t>, al menos,</w:t>
      </w:r>
      <w:r w:rsidR="00ED467D" w:rsidRPr="00BF1AE2">
        <w:rPr>
          <w:color w:val="000000"/>
          <w:lang w:val="es-ES"/>
        </w:rPr>
        <w:t xml:space="preserve"> la orientación vocacional dentro del Plan de Capacitación</w:t>
      </w:r>
      <w:r w:rsidR="00ED467D" w:rsidRPr="00BF1AE2">
        <w:rPr>
          <w:rFonts w:eastAsia="Arial" w:cs="Arial"/>
          <w:lang w:val="es-ES"/>
        </w:rPr>
        <w:t>.</w:t>
      </w:r>
    </w:p>
    <w:p w14:paraId="12138BDA" w14:textId="67BBD413" w:rsidR="000F31DD" w:rsidRPr="00BF1AE2" w:rsidRDefault="00A81099" w:rsidP="00BF1AE2">
      <w:pPr>
        <w:pStyle w:val="Prrafodelista"/>
        <w:numPr>
          <w:ilvl w:val="0"/>
          <w:numId w:val="37"/>
        </w:numPr>
        <w:spacing w:before="120" w:after="120"/>
        <w:jc w:val="both"/>
        <w:rPr>
          <w:rFonts w:eastAsia="Arial" w:cs="Arial"/>
          <w:lang w:val="es-ES"/>
        </w:rPr>
      </w:pPr>
      <w:r w:rsidRPr="00BF1AE2">
        <w:rPr>
          <w:color w:val="000000"/>
          <w:lang w:val="es-ES"/>
        </w:rPr>
        <w:t>También</w:t>
      </w:r>
      <w:r w:rsidR="00364F58" w:rsidRPr="00BF1AE2">
        <w:rPr>
          <w:color w:val="000000"/>
          <w:lang w:val="es-ES"/>
        </w:rPr>
        <w:t xml:space="preserve"> p</w:t>
      </w:r>
      <w:r w:rsidR="00ED467D" w:rsidRPr="00BF1AE2">
        <w:rPr>
          <w:color w:val="000000"/>
          <w:lang w:val="es-ES"/>
        </w:rPr>
        <w:t xml:space="preserve">odrán solicitar las ayudas aquellas empresas que </w:t>
      </w:r>
      <w:r w:rsidR="00364F58" w:rsidRPr="00BF1AE2">
        <w:rPr>
          <w:color w:val="000000"/>
          <w:lang w:val="es-ES"/>
        </w:rPr>
        <w:t>hayan</w:t>
      </w:r>
      <w:r w:rsidR="00ED467D" w:rsidRPr="00BF1AE2">
        <w:rPr>
          <w:color w:val="000000"/>
          <w:lang w:val="es-ES"/>
        </w:rPr>
        <w:t xml:space="preserve"> formalizado un contrato en las mismas condiciones del apartado a</w:t>
      </w:r>
      <w:r w:rsidR="00364F58" w:rsidRPr="00BF1AE2">
        <w:rPr>
          <w:color w:val="000000"/>
          <w:lang w:val="es-ES"/>
        </w:rPr>
        <w:t>)</w:t>
      </w:r>
      <w:r w:rsidR="00ED467D" w:rsidRPr="00BF1AE2">
        <w:rPr>
          <w:color w:val="000000"/>
          <w:lang w:val="es-ES"/>
        </w:rPr>
        <w:t>, en fecha anterior a la entrada en vigor de la convocatoria</w:t>
      </w:r>
      <w:r w:rsidR="00364F58" w:rsidRPr="00BF1AE2">
        <w:rPr>
          <w:color w:val="000000"/>
          <w:lang w:val="es-ES"/>
        </w:rPr>
        <w:t>, siempre que</w:t>
      </w:r>
      <w:r w:rsidR="00ED467D" w:rsidRPr="00BF1AE2">
        <w:rPr>
          <w:color w:val="000000"/>
          <w:lang w:val="es-ES"/>
        </w:rPr>
        <w:t xml:space="preserve"> </w:t>
      </w:r>
      <w:r w:rsidR="000F31DD" w:rsidRPr="00BF1AE2">
        <w:rPr>
          <w:color w:val="000000"/>
          <w:lang w:val="es-ES"/>
        </w:rPr>
        <w:t>se</w:t>
      </w:r>
      <w:r w:rsidR="006C44CB">
        <w:rPr>
          <w:color w:val="000000"/>
          <w:lang w:val="es-ES"/>
        </w:rPr>
        <w:t xml:space="preserve"> produzcan estas premisas</w:t>
      </w:r>
      <w:r w:rsidR="000F31DD" w:rsidRPr="00BF1AE2">
        <w:rPr>
          <w:color w:val="000000"/>
          <w:lang w:val="es-ES"/>
        </w:rPr>
        <w:t>:</w:t>
      </w:r>
    </w:p>
    <w:p w14:paraId="1274B5B8" w14:textId="52A8A693" w:rsidR="00ED467D" w:rsidRPr="00BF1AE2" w:rsidRDefault="006C44CB" w:rsidP="00BF1AE2">
      <w:pPr>
        <w:pStyle w:val="Prrafodelista"/>
        <w:numPr>
          <w:ilvl w:val="1"/>
          <w:numId w:val="37"/>
        </w:numPr>
        <w:spacing w:before="120" w:after="120"/>
        <w:jc w:val="both"/>
        <w:rPr>
          <w:rFonts w:eastAsia="Arial" w:cs="Arial"/>
          <w:lang w:val="es-ES"/>
        </w:rPr>
      </w:pPr>
      <w:r w:rsidRPr="007A6C5F">
        <w:rPr>
          <w:rFonts w:eastAsia="Arial" w:cs="Arial"/>
          <w:lang w:val="es-ES"/>
        </w:rPr>
        <w:t xml:space="preserve">El </w:t>
      </w:r>
      <w:r w:rsidR="00ED467D" w:rsidRPr="007A6C5F">
        <w:rPr>
          <w:rFonts w:eastAsia="Arial" w:cs="Arial"/>
          <w:lang w:val="es-ES"/>
        </w:rPr>
        <w:t xml:space="preserve">contrato se encuentre vigente en el momento </w:t>
      </w:r>
      <w:r w:rsidR="009F01FE" w:rsidRPr="007A6C5F">
        <w:rPr>
          <w:rFonts w:eastAsia="Arial" w:cs="Arial"/>
          <w:lang w:val="es-ES"/>
        </w:rPr>
        <w:t>de presentación de la solicitud</w:t>
      </w:r>
      <w:r w:rsidR="00CF439D" w:rsidRPr="007A6C5F">
        <w:rPr>
          <w:rFonts w:eastAsia="Arial" w:cs="Arial"/>
          <w:lang w:val="es-ES"/>
        </w:rPr>
        <w:t>;</w:t>
      </w:r>
      <w:r w:rsidR="00CF439D">
        <w:rPr>
          <w:rFonts w:eastAsia="Arial" w:cs="Arial"/>
          <w:lang w:val="es-ES"/>
        </w:rPr>
        <w:t xml:space="preserve"> y</w:t>
      </w:r>
      <w:r w:rsidR="00824C75">
        <w:rPr>
          <w:rFonts w:eastAsia="Arial" w:cs="Arial"/>
          <w:lang w:val="es-ES"/>
        </w:rPr>
        <w:t>,</w:t>
      </w:r>
      <w:r w:rsidR="00CF439D">
        <w:rPr>
          <w:rFonts w:eastAsia="Arial" w:cs="Arial"/>
          <w:lang w:val="es-ES"/>
        </w:rPr>
        <w:t xml:space="preserve"> </w:t>
      </w:r>
      <w:r w:rsidR="000F31DD" w:rsidRPr="00BF1AE2">
        <w:rPr>
          <w:rFonts w:eastAsia="Arial" w:cs="Arial"/>
          <w:lang w:val="es-ES"/>
        </w:rPr>
        <w:t xml:space="preserve"> </w:t>
      </w:r>
    </w:p>
    <w:p w14:paraId="6D6289CD" w14:textId="3186AE28" w:rsidR="000F31DD" w:rsidRDefault="006C44CB" w:rsidP="00BF1AE2">
      <w:pPr>
        <w:pStyle w:val="Prrafodelista"/>
        <w:numPr>
          <w:ilvl w:val="1"/>
          <w:numId w:val="37"/>
        </w:numPr>
        <w:spacing w:before="240" w:after="240"/>
        <w:jc w:val="both"/>
        <w:rPr>
          <w:rFonts w:eastAsia="Arial" w:cs="Arial"/>
          <w:lang w:val="es-ES"/>
        </w:rPr>
      </w:pPr>
      <w:r>
        <w:rPr>
          <w:rFonts w:eastAsia="Arial" w:cs="Arial"/>
          <w:lang w:val="es-ES"/>
        </w:rPr>
        <w:t>N</w:t>
      </w:r>
      <w:r w:rsidR="000F31DD" w:rsidRPr="00BF1AE2">
        <w:rPr>
          <w:rFonts w:eastAsia="Arial" w:cs="Arial"/>
          <w:lang w:val="es-ES"/>
        </w:rPr>
        <w:t xml:space="preserve">o hayan transcurrido </w:t>
      </w:r>
      <w:r w:rsidR="000F31DD" w:rsidRPr="00BF1AE2">
        <w:rPr>
          <w:rFonts w:eastAsia="Arial" w:cs="Arial"/>
          <w:b/>
          <w:lang w:val="es-ES"/>
        </w:rPr>
        <w:t>seis</w:t>
      </w:r>
      <w:r w:rsidR="000F31DD" w:rsidRPr="00BF1AE2">
        <w:rPr>
          <w:rFonts w:eastAsia="Arial" w:cs="Arial"/>
          <w:lang w:val="es-ES"/>
        </w:rPr>
        <w:t xml:space="preserve"> meses </w:t>
      </w:r>
      <w:r w:rsidR="000D49D8" w:rsidRPr="00BF1AE2">
        <w:rPr>
          <w:rFonts w:eastAsia="Arial" w:cs="Arial"/>
          <w:lang w:val="es-ES"/>
        </w:rPr>
        <w:t xml:space="preserve">o más </w:t>
      </w:r>
      <w:r w:rsidR="000F31DD" w:rsidRPr="00BF1AE2">
        <w:rPr>
          <w:rFonts w:eastAsia="Arial" w:cs="Arial"/>
          <w:lang w:val="es-ES"/>
        </w:rPr>
        <w:t xml:space="preserve">entre la entrada en vigor del contrato y la fecha de </w:t>
      </w:r>
      <w:r w:rsidR="006C0157" w:rsidRPr="00BF1AE2">
        <w:rPr>
          <w:rFonts w:eastAsia="Arial" w:cs="Arial"/>
          <w:lang w:val="es-ES"/>
        </w:rPr>
        <w:t>presentación de la solicitud.</w:t>
      </w:r>
    </w:p>
    <w:p w14:paraId="10890A92" w14:textId="6E5FD996" w:rsidR="00961047" w:rsidRPr="006B3140" w:rsidRDefault="000E69DC" w:rsidP="00A3528A">
      <w:pPr>
        <w:pStyle w:val="Prrafodelista"/>
        <w:spacing w:before="240" w:after="240"/>
        <w:ind w:left="1440"/>
        <w:jc w:val="both"/>
        <w:rPr>
          <w:b/>
          <w:lang w:val="es-ES"/>
        </w:rPr>
      </w:pPr>
      <w:r w:rsidRPr="006B3140">
        <w:rPr>
          <w:rFonts w:eastAsia="Arial" w:cs="Arial"/>
          <w:b/>
          <w:lang w:val="es-ES"/>
        </w:rPr>
        <w:t xml:space="preserve">A los efectos de lo dispuesto en el párrafo anterior, el período de seis meses quedará interrumpido </w:t>
      </w:r>
      <w:r w:rsidR="00A877C7" w:rsidRPr="006B3140">
        <w:rPr>
          <w:rFonts w:eastAsia="Arial" w:cs="Arial"/>
          <w:b/>
          <w:lang w:val="es-ES"/>
        </w:rPr>
        <w:t xml:space="preserve">durante el tiempo en el que </w:t>
      </w:r>
      <w:r w:rsidR="00CE2ABF" w:rsidRPr="006B3140">
        <w:rPr>
          <w:rFonts w:eastAsia="Arial" w:cs="Arial"/>
          <w:b/>
          <w:lang w:val="es-ES"/>
        </w:rPr>
        <w:t xml:space="preserve">el contrato se haya visto afectado como consecuencia de la tramitación de un Expediente de Regulación Temporal de Empleo </w:t>
      </w:r>
      <w:r w:rsidR="00725C3A" w:rsidRPr="006B3140">
        <w:rPr>
          <w:rFonts w:eastAsia="Arial" w:cs="Arial"/>
          <w:b/>
          <w:lang w:val="es-ES"/>
        </w:rPr>
        <w:t xml:space="preserve">(ERTE) </w:t>
      </w:r>
      <w:r w:rsidR="00CE2ABF" w:rsidRPr="006B3140">
        <w:rPr>
          <w:rFonts w:ascii="Calibri" w:eastAsia="Times New Roman" w:hAnsi="Calibri" w:cs="Calibri"/>
          <w:b/>
          <w:color w:val="000000"/>
          <w:lang w:val="es-ES"/>
        </w:rPr>
        <w:t>por causa de fuerza mayor o por causas econ</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micas, t</w:t>
      </w:r>
      <w:r w:rsidR="00CE2ABF" w:rsidRPr="006B3140">
        <w:rPr>
          <w:rFonts w:ascii="Calibri" w:eastAsia="Times New Roman" w:hAnsi="Calibri" w:cs="Calibri" w:hint="eastAsia"/>
          <w:b/>
          <w:color w:val="000000"/>
          <w:lang w:val="es-ES"/>
        </w:rPr>
        <w:t>é</w:t>
      </w:r>
      <w:r w:rsidR="00CE2ABF" w:rsidRPr="006B3140">
        <w:rPr>
          <w:rFonts w:ascii="Calibri" w:eastAsia="Times New Roman" w:hAnsi="Calibri" w:cs="Calibri"/>
          <w:b/>
          <w:color w:val="000000"/>
          <w:lang w:val="es-ES"/>
        </w:rPr>
        <w:t>cnicas, organizativas y de producci</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n relacionadas con el COVID-19</w:t>
      </w:r>
      <w:r w:rsidR="00093393" w:rsidRPr="006B3140">
        <w:rPr>
          <w:rFonts w:ascii="Calibri" w:eastAsia="Times New Roman" w:hAnsi="Calibri" w:cs="Calibri"/>
          <w:b/>
          <w:color w:val="000000"/>
          <w:lang w:val="es-ES"/>
        </w:rPr>
        <w:t>, reanudándose el cómputo de los seis meses a la finalización del ERTE</w:t>
      </w:r>
      <w:r w:rsidR="00921E1A" w:rsidRPr="006B3140">
        <w:rPr>
          <w:rFonts w:ascii="Calibri" w:eastAsia="Times New Roman" w:hAnsi="Calibri" w:cs="Calibri"/>
          <w:b/>
          <w:color w:val="000000"/>
          <w:lang w:val="es-ES"/>
        </w:rPr>
        <w:t>, siempre y cuando la relación laboral entre el joven y la empresa se encuentre vigente en el momento de presentarse la solicitud</w:t>
      </w:r>
      <w:r w:rsidR="00BC0DB8" w:rsidRPr="006B3140">
        <w:rPr>
          <w:rFonts w:ascii="Calibri" w:eastAsia="Times New Roman" w:hAnsi="Calibri" w:cs="Calibri"/>
          <w:b/>
          <w:color w:val="000000"/>
          <w:lang w:val="es-ES"/>
        </w:rPr>
        <w:t>.</w:t>
      </w:r>
      <w:r w:rsidR="00BC0DB8" w:rsidRPr="006B3140" w:rsidDel="00BC0DB8">
        <w:rPr>
          <w:rFonts w:eastAsia="Arial" w:cs="Arial"/>
          <w:b/>
          <w:lang w:val="es-ES"/>
        </w:rPr>
        <w:t xml:space="preserve"> </w:t>
      </w:r>
      <w:r w:rsidR="00961047" w:rsidRPr="006B3140">
        <w:rPr>
          <w:rFonts w:eastAsia="Arial" w:cs="Arial"/>
          <w:b/>
          <w:lang w:val="es-ES"/>
        </w:rPr>
        <w:t xml:space="preserve"> </w:t>
      </w:r>
    </w:p>
    <w:p w14:paraId="152C8B2A" w14:textId="77777777" w:rsidR="00BF1AE2" w:rsidRPr="00BF1AE2" w:rsidRDefault="00BF1AE2" w:rsidP="00357D70">
      <w:pPr>
        <w:pStyle w:val="Prrafodelista"/>
        <w:spacing w:after="120"/>
        <w:ind w:left="142"/>
        <w:jc w:val="both"/>
        <w:rPr>
          <w:lang w:val="es-ES_tradnl"/>
        </w:rPr>
      </w:pPr>
      <w:r w:rsidRPr="00BF1AE2">
        <w:rPr>
          <w:lang w:val="es-ES"/>
        </w:rPr>
        <w:t xml:space="preserve">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se encuentren dadas de alta en el IAE y tengan actividad mercantil. </w:t>
      </w:r>
    </w:p>
    <w:p w14:paraId="4253E153" w14:textId="77777777" w:rsidR="00BF1AE2" w:rsidRDefault="00833A34" w:rsidP="00BF1AE2">
      <w:pPr>
        <w:spacing w:before="240" w:after="240"/>
        <w:ind w:left="142"/>
        <w:jc w:val="both"/>
        <w:rPr>
          <w:rFonts w:eastAsia="Arial" w:cs="Arial"/>
          <w:u w:val="single"/>
          <w:lang w:val="es-ES"/>
        </w:rPr>
      </w:pPr>
      <w:r w:rsidRPr="00ED467D">
        <w:rPr>
          <w:rFonts w:eastAsia="Arial" w:cs="Arial"/>
          <w:u w:val="single"/>
          <w:lang w:val="es-ES"/>
        </w:rPr>
        <w:t xml:space="preserve">Artículo 5.2. Beneficiarios </w:t>
      </w:r>
      <w:r w:rsidRPr="0027363B">
        <w:rPr>
          <w:rFonts w:eastAsia="Arial" w:cs="Arial"/>
          <w:u w:val="single"/>
          <w:lang w:val="es-ES"/>
        </w:rPr>
        <w:t>Línea 2 - Ayuda a</w:t>
      </w:r>
      <w:r w:rsidR="00D00274" w:rsidRPr="0027363B">
        <w:rPr>
          <w:rFonts w:eastAsia="Arial" w:cs="Arial"/>
          <w:u w:val="single"/>
          <w:lang w:val="es-ES"/>
        </w:rPr>
        <w:t>l Autoempleo</w:t>
      </w:r>
    </w:p>
    <w:p w14:paraId="5470B4CA" w14:textId="4FE6DE91" w:rsidR="00BF1AE2" w:rsidRDefault="00BF1AE2" w:rsidP="00BF1AE2">
      <w:pPr>
        <w:spacing w:before="240" w:after="240"/>
        <w:jc w:val="both"/>
        <w:rPr>
          <w:rFonts w:eastAsia="Arial" w:cs="Arial"/>
          <w:lang w:val="es-ES"/>
        </w:rPr>
      </w:pPr>
      <w:r w:rsidRPr="00BF1AE2">
        <w:rPr>
          <w:rFonts w:eastAsia="Arial" w:cs="Arial"/>
          <w:lang w:val="es-ES"/>
        </w:rPr>
        <w:t xml:space="preserve">En el caso de la línea 2, la actividad económica debe desarrollarse (durante los doce meses) </w:t>
      </w:r>
      <w:r w:rsidRPr="00BF1AE2">
        <w:rPr>
          <w:rFonts w:eastAsia="Arial" w:cs="Arial"/>
          <w:b/>
          <w:lang w:val="es-ES"/>
        </w:rPr>
        <w:t xml:space="preserve">en el ámbito geográfico </w:t>
      </w:r>
      <w:del w:id="21" w:author="Ana Agras" w:date="2020-06-26T09:41:00Z">
        <w:r w:rsidRPr="00BF1AE2" w:rsidDel="00055EB9">
          <w:rPr>
            <w:rFonts w:eastAsia="Arial" w:cs="Arial"/>
            <w:b/>
            <w:lang w:val="es-ES"/>
          </w:rPr>
          <w:delText xml:space="preserve">provincial </w:delText>
        </w:r>
      </w:del>
      <w:r w:rsidRPr="00BF1AE2">
        <w:rPr>
          <w:rFonts w:eastAsia="Arial" w:cs="Arial"/>
          <w:b/>
          <w:lang w:val="es-ES"/>
        </w:rPr>
        <w:t>de la Cámara de Comercio</w:t>
      </w:r>
      <w:r w:rsidRPr="00BF1AE2">
        <w:rPr>
          <w:rFonts w:eastAsia="Arial" w:cs="Arial"/>
          <w:lang w:val="es-ES"/>
        </w:rPr>
        <w:t xml:space="preserve"> de</w:t>
      </w:r>
      <w:r w:rsidR="00FC7CD8">
        <w:rPr>
          <w:rFonts w:eastAsia="Arial" w:cs="Arial"/>
          <w:lang w:val="es-ES"/>
        </w:rPr>
        <w:t xml:space="preserve"> </w:t>
      </w:r>
      <w:bookmarkStart w:id="22" w:name="_Hlk38266153"/>
      <w:del w:id="23" w:author="Ana Agras" w:date="2020-06-26T09:41:00Z">
        <w:r w:rsidR="00FC7CD8" w:rsidRPr="00A877C7" w:rsidDel="00055EB9">
          <w:rPr>
            <w:rFonts w:eastAsia="Arial" w:cs="Arial"/>
            <w:highlight w:val="yellow"/>
            <w:lang w:val="es-ES"/>
          </w:rPr>
          <w:delText>[</w:delText>
        </w:r>
        <w:r w:rsidR="00FC7CD8" w:rsidRPr="00A877C7" w:rsidDel="00055EB9">
          <w:rPr>
            <w:rFonts w:eastAsia="Arial" w:cs="Arial"/>
            <w:b/>
            <w:bCs/>
            <w:i/>
            <w:iCs/>
            <w:highlight w:val="yellow"/>
            <w:lang w:val="es-ES"/>
          </w:rPr>
          <w:delText>Indicar denominación de la Cámara de Comercio</w:delText>
        </w:r>
        <w:r w:rsidR="00FC7CD8" w:rsidRPr="00A877C7" w:rsidDel="00055EB9">
          <w:rPr>
            <w:rFonts w:eastAsia="Arial" w:cs="Arial"/>
            <w:highlight w:val="yellow"/>
            <w:lang w:val="es-ES"/>
          </w:rPr>
          <w:delText>]</w:delText>
        </w:r>
        <w:bookmarkEnd w:id="22"/>
        <w:r w:rsidR="00FC7CD8" w:rsidDel="00055EB9">
          <w:rPr>
            <w:rFonts w:eastAsia="Arial" w:cs="Arial"/>
            <w:lang w:val="es-ES"/>
          </w:rPr>
          <w:delText>.</w:delText>
        </w:r>
      </w:del>
      <w:ins w:id="24" w:author="Ana Agras" w:date="2020-06-26T09:41:00Z">
        <w:r w:rsidR="00055EB9">
          <w:rPr>
            <w:rFonts w:eastAsia="Arial" w:cs="Arial"/>
            <w:lang w:val="es-ES"/>
          </w:rPr>
          <w:t>A Coruña.</w:t>
        </w:r>
      </w:ins>
    </w:p>
    <w:p w14:paraId="6C46CC22" w14:textId="1890329D" w:rsidR="00BF1AE2" w:rsidRDefault="00BF1AE2" w:rsidP="00BF1AE2">
      <w:pPr>
        <w:spacing w:before="240" w:after="240"/>
        <w:jc w:val="both"/>
        <w:rPr>
          <w:rFonts w:eastAsia="Arial" w:cs="Arial"/>
          <w:lang w:val="es-ES"/>
        </w:rPr>
      </w:pPr>
      <w:r>
        <w:rPr>
          <w:rFonts w:eastAsia="Arial" w:cs="Arial"/>
          <w:lang w:val="es-ES"/>
        </w:rPr>
        <w:t xml:space="preserve">Podrán acceder a las ayudas los siguientes jóvenes: </w:t>
      </w:r>
    </w:p>
    <w:p w14:paraId="1DBA9DDF" w14:textId="462EEBBD" w:rsidR="00BF1AE2" w:rsidRPr="00BF1AE2" w:rsidRDefault="000E13FF" w:rsidP="00BF1AE2">
      <w:pPr>
        <w:pStyle w:val="Prrafodelista"/>
        <w:numPr>
          <w:ilvl w:val="0"/>
          <w:numId w:val="38"/>
        </w:numPr>
        <w:spacing w:before="120" w:after="120"/>
        <w:jc w:val="both"/>
        <w:rPr>
          <w:rFonts w:eastAsia="Arial" w:cs="Arial"/>
          <w:lang w:val="es-ES"/>
        </w:rPr>
      </w:pPr>
      <w:r w:rsidRPr="00BF1AE2">
        <w:rPr>
          <w:color w:val="000000"/>
          <w:lang w:val="es-ES"/>
        </w:rPr>
        <w:t xml:space="preserve">Aquellos </w:t>
      </w:r>
      <w:r w:rsidR="00ED467D" w:rsidRPr="00BF1AE2">
        <w:rPr>
          <w:color w:val="000000"/>
          <w:lang w:val="es-ES"/>
        </w:rPr>
        <w:t>jóvene</w:t>
      </w:r>
      <w:r w:rsidR="004A7A28" w:rsidRPr="00BF1AE2">
        <w:rPr>
          <w:color w:val="000000"/>
          <w:lang w:val="es-ES"/>
        </w:rPr>
        <w:t xml:space="preserve">s, </w:t>
      </w:r>
      <w:r w:rsidR="004A7A28" w:rsidRPr="00BF1AE2">
        <w:rPr>
          <w:rFonts w:eastAsia="Arial" w:cs="Arial"/>
          <w:lang w:val="es-ES"/>
        </w:rPr>
        <w:t xml:space="preserve">beneficiarios del SNGJ, </w:t>
      </w:r>
      <w:r w:rsidR="00F91F54" w:rsidRPr="00BF1AE2">
        <w:rPr>
          <w:rFonts w:eastAsia="Arial" w:cs="Arial"/>
          <w:lang w:val="es-ES"/>
        </w:rPr>
        <w:t>que en nombre propio desarrolla</w:t>
      </w:r>
      <w:r w:rsidR="00357D70">
        <w:rPr>
          <w:rFonts w:eastAsia="Arial" w:cs="Arial"/>
          <w:lang w:val="es-ES"/>
        </w:rPr>
        <w:t>n</w:t>
      </w:r>
      <w:r w:rsidR="00F91F54" w:rsidRPr="00BF1AE2">
        <w:rPr>
          <w:rFonts w:eastAsia="Arial" w:cs="Arial"/>
          <w:lang w:val="es-ES"/>
        </w:rPr>
        <w:t xml:space="preserve"> la actividad </w:t>
      </w:r>
      <w:r w:rsidR="00F91F54" w:rsidRPr="00BF1AE2">
        <w:rPr>
          <w:rFonts w:eastAsia="Arial" w:cs="Arial"/>
          <w:lang w:val="es-ES"/>
        </w:rPr>
        <w:lastRenderedPageBreak/>
        <w:t xml:space="preserve">económica o profesional a título </w:t>
      </w:r>
      <w:r w:rsidR="004A7A28" w:rsidRPr="00BF1AE2">
        <w:rPr>
          <w:rFonts w:eastAsia="Arial" w:cs="Arial"/>
          <w:lang w:val="es-ES"/>
        </w:rPr>
        <w:t>lucrativo, y</w:t>
      </w:r>
      <w:r w:rsidR="004A7A28" w:rsidRPr="00BF1AE2">
        <w:rPr>
          <w:color w:val="000000"/>
          <w:lang w:val="es-ES"/>
        </w:rPr>
        <w:t xml:space="preserve"> que</w:t>
      </w:r>
      <w:r w:rsidR="00ED467D" w:rsidRPr="00BF1AE2">
        <w:rPr>
          <w:color w:val="000000"/>
          <w:lang w:val="es-ES"/>
        </w:rPr>
        <w:t xml:space="preserve"> desde el momento de entrada en vigor de la convocatoria y hasta el </w:t>
      </w:r>
      <w:r w:rsidR="001C310C" w:rsidRPr="00BF1AE2">
        <w:rPr>
          <w:color w:val="000000"/>
          <w:lang w:val="es-ES"/>
        </w:rPr>
        <w:t xml:space="preserve">31 </w:t>
      </w:r>
      <w:r w:rsidR="00ED467D" w:rsidRPr="00BF1AE2">
        <w:rPr>
          <w:color w:val="000000"/>
          <w:lang w:val="es-ES"/>
        </w:rPr>
        <w:t xml:space="preserve">de diciembre de </w:t>
      </w:r>
      <w:r w:rsidR="0065365F" w:rsidRPr="00BF1AE2">
        <w:rPr>
          <w:color w:val="000000"/>
          <w:lang w:val="es-ES"/>
        </w:rPr>
        <w:t>20</w:t>
      </w:r>
      <w:r w:rsidR="0065365F">
        <w:rPr>
          <w:color w:val="000000"/>
          <w:lang w:val="es-ES"/>
        </w:rPr>
        <w:t>20</w:t>
      </w:r>
      <w:r w:rsidR="0065365F" w:rsidRPr="00BF1AE2">
        <w:rPr>
          <w:color w:val="000000"/>
          <w:lang w:val="es-ES"/>
        </w:rPr>
        <w:t xml:space="preserve"> </w:t>
      </w:r>
      <w:r w:rsidR="00ED467D" w:rsidRPr="00BF1AE2">
        <w:rPr>
          <w:color w:val="000000"/>
          <w:lang w:val="es-ES"/>
        </w:rPr>
        <w:t>se den de Alta en el IAE y en el RETA. Asimismo</w:t>
      </w:r>
      <w:r w:rsidR="00D4606C">
        <w:rPr>
          <w:color w:val="000000"/>
          <w:lang w:val="es-ES"/>
        </w:rPr>
        <w:t>,</w:t>
      </w:r>
      <w:r w:rsidR="00ED467D" w:rsidRPr="00BF1AE2">
        <w:rPr>
          <w:color w:val="000000"/>
          <w:lang w:val="es-ES"/>
        </w:rPr>
        <w:t xml:space="preserve"> deberán haber finalizado</w:t>
      </w:r>
      <w:r w:rsidR="00364F58" w:rsidRPr="00BF1AE2">
        <w:rPr>
          <w:color w:val="000000"/>
          <w:lang w:val="es-ES"/>
        </w:rPr>
        <w:t xml:space="preserve"> al menos la fase de</w:t>
      </w:r>
      <w:r w:rsidR="00ED467D" w:rsidRPr="00BF1AE2">
        <w:rPr>
          <w:color w:val="000000"/>
          <w:lang w:val="es-ES"/>
        </w:rPr>
        <w:t xml:space="preserve"> orientación vocacional dentro del Plan de Capacitación</w:t>
      </w:r>
      <w:r w:rsidR="00364F58" w:rsidRPr="00BF1AE2">
        <w:rPr>
          <w:color w:val="000000"/>
          <w:lang w:val="es-ES"/>
        </w:rPr>
        <w:t>,</w:t>
      </w:r>
      <w:r w:rsidR="007D1EF4" w:rsidRPr="00BF1AE2">
        <w:rPr>
          <w:color w:val="000000"/>
          <w:lang w:val="es-ES"/>
        </w:rPr>
        <w:t xml:space="preserve"> </w:t>
      </w:r>
      <w:r w:rsidR="00ED467D" w:rsidRPr="00BF1AE2">
        <w:rPr>
          <w:color w:val="000000"/>
          <w:lang w:val="es-ES"/>
        </w:rPr>
        <w:t>constar en el Sistema Nacional de Garantía Juvenil como beneficiari</w:t>
      </w:r>
      <w:r w:rsidR="007E7CE9">
        <w:rPr>
          <w:color w:val="000000"/>
          <w:lang w:val="es-ES"/>
        </w:rPr>
        <w:t>o</w:t>
      </w:r>
      <w:r w:rsidR="00ED467D" w:rsidRPr="00BF1AE2">
        <w:rPr>
          <w:color w:val="000000"/>
          <w:lang w:val="es-ES"/>
        </w:rPr>
        <w:t>s</w:t>
      </w:r>
      <w:r w:rsidR="007D1EF4" w:rsidRPr="00BF1AE2">
        <w:rPr>
          <w:color w:val="000000"/>
          <w:lang w:val="es-ES"/>
        </w:rPr>
        <w:t xml:space="preserve"> y no haber trabajado en el día inmediatamente anterior</w:t>
      </w:r>
      <w:r w:rsidR="00ED467D" w:rsidRPr="00BF1AE2">
        <w:rPr>
          <w:color w:val="000000"/>
          <w:lang w:val="es-ES"/>
        </w:rPr>
        <w:t xml:space="preserve"> tanto en el momento del alta en el IAE </w:t>
      </w:r>
      <w:r w:rsidR="007D1EF4" w:rsidRPr="00BF1AE2">
        <w:rPr>
          <w:color w:val="000000"/>
          <w:lang w:val="es-ES"/>
        </w:rPr>
        <w:t xml:space="preserve">o </w:t>
      </w:r>
      <w:r w:rsidR="00ED467D" w:rsidRPr="00BF1AE2">
        <w:rPr>
          <w:color w:val="000000"/>
          <w:lang w:val="es-ES"/>
        </w:rPr>
        <w:t>en el RETA</w:t>
      </w:r>
      <w:r w:rsidR="007D1EF4" w:rsidRPr="00BF1AE2">
        <w:rPr>
          <w:color w:val="000000"/>
          <w:lang w:val="es-ES"/>
        </w:rPr>
        <w:t xml:space="preserve"> (lo que antes suceda)</w:t>
      </w:r>
      <w:r w:rsidR="00364F58" w:rsidRPr="00BF1AE2">
        <w:rPr>
          <w:color w:val="000000"/>
          <w:lang w:val="es-ES"/>
        </w:rPr>
        <w:t>.</w:t>
      </w:r>
    </w:p>
    <w:p w14:paraId="44C27CC2" w14:textId="1B4745D6" w:rsidR="00A81099" w:rsidRPr="00BF1AE2" w:rsidRDefault="004A7A28" w:rsidP="006927FD">
      <w:pPr>
        <w:pStyle w:val="Prrafodelista"/>
        <w:numPr>
          <w:ilvl w:val="0"/>
          <w:numId w:val="38"/>
        </w:numPr>
        <w:spacing w:before="120" w:after="120"/>
        <w:jc w:val="both"/>
        <w:rPr>
          <w:rFonts w:eastAsia="Arial" w:cs="Arial"/>
          <w:lang w:val="es-ES"/>
        </w:rPr>
      </w:pPr>
      <w:r w:rsidRPr="00BF1AE2">
        <w:rPr>
          <w:rFonts w:eastAsia="Arial" w:cs="Arial"/>
          <w:lang w:val="es-ES"/>
        </w:rPr>
        <w:t xml:space="preserve">Aquellos jóvenes (beneficiarios del SNGJ) </w:t>
      </w:r>
      <w:r w:rsidR="00ED467D" w:rsidRPr="00BF1AE2">
        <w:rPr>
          <w:color w:val="000000"/>
          <w:lang w:val="es-ES"/>
        </w:rPr>
        <w:t xml:space="preserve">que </w:t>
      </w:r>
      <w:r w:rsidR="00364F58" w:rsidRPr="00BF1AE2">
        <w:rPr>
          <w:color w:val="000000"/>
          <w:lang w:val="es-ES"/>
        </w:rPr>
        <w:t>se hayan</w:t>
      </w:r>
      <w:r w:rsidR="00ED467D" w:rsidRPr="00BF1AE2">
        <w:rPr>
          <w:color w:val="000000"/>
          <w:lang w:val="es-ES"/>
        </w:rPr>
        <w:t xml:space="preserve"> dado</w:t>
      </w:r>
      <w:r w:rsidR="00364F58" w:rsidRPr="00BF1AE2">
        <w:rPr>
          <w:color w:val="000000"/>
          <w:lang w:val="es-ES"/>
        </w:rPr>
        <w:t xml:space="preserve"> de Alta en el IAE y en el RETA, </w:t>
      </w:r>
      <w:r w:rsidR="00ED467D" w:rsidRPr="00BF1AE2">
        <w:rPr>
          <w:color w:val="000000"/>
          <w:lang w:val="es-ES"/>
        </w:rPr>
        <w:t>en las mismas condiciones del apartado a)</w:t>
      </w:r>
      <w:r w:rsidR="00364F58" w:rsidRPr="00BF1AE2">
        <w:rPr>
          <w:color w:val="000000"/>
          <w:lang w:val="es-ES"/>
        </w:rPr>
        <w:t>,</w:t>
      </w:r>
      <w:r w:rsidR="00ED467D" w:rsidRPr="00BF1AE2">
        <w:rPr>
          <w:color w:val="000000"/>
          <w:lang w:val="es-ES"/>
        </w:rPr>
        <w:t xml:space="preserve"> en fecha anterior a la entrada en vigor de la convocatoria,</w:t>
      </w:r>
      <w:r w:rsidR="00364F58" w:rsidRPr="00BF1AE2">
        <w:rPr>
          <w:color w:val="000000"/>
          <w:lang w:val="es-ES"/>
        </w:rPr>
        <w:t xml:space="preserve"> </w:t>
      </w:r>
      <w:r w:rsidR="00A81099" w:rsidRPr="00BF1AE2">
        <w:rPr>
          <w:color w:val="000000"/>
          <w:lang w:val="es-ES"/>
        </w:rPr>
        <w:t>siempre que se produzcan estas premisas:</w:t>
      </w:r>
    </w:p>
    <w:p w14:paraId="7953F426" w14:textId="362BFB32" w:rsidR="00364F58" w:rsidRPr="00BF1AE2" w:rsidRDefault="00A81099" w:rsidP="006927FD">
      <w:pPr>
        <w:pStyle w:val="Prrafodelista"/>
        <w:numPr>
          <w:ilvl w:val="1"/>
          <w:numId w:val="38"/>
        </w:numPr>
        <w:spacing w:before="120" w:after="120"/>
        <w:jc w:val="both"/>
        <w:rPr>
          <w:color w:val="000000"/>
          <w:lang w:val="es-ES"/>
        </w:rPr>
      </w:pPr>
      <w:r w:rsidRPr="00BF1AE2">
        <w:rPr>
          <w:color w:val="000000"/>
          <w:lang w:val="es-ES"/>
        </w:rPr>
        <w:t>Tanto el Alta en el IAE como el alta en el RETA</w:t>
      </w:r>
      <w:r w:rsidR="00ED467D" w:rsidRPr="00BF1AE2">
        <w:rPr>
          <w:color w:val="000000"/>
          <w:lang w:val="es-ES"/>
        </w:rPr>
        <w:t xml:space="preserve"> </w:t>
      </w:r>
      <w:r w:rsidRPr="00BF1AE2">
        <w:rPr>
          <w:color w:val="000000"/>
          <w:lang w:val="es-ES"/>
        </w:rPr>
        <w:t>deben encontrarse en vigor</w:t>
      </w:r>
      <w:r w:rsidR="00ED467D" w:rsidRPr="00BF1AE2">
        <w:rPr>
          <w:color w:val="000000"/>
          <w:lang w:val="es-ES"/>
        </w:rPr>
        <w:t xml:space="preserve"> </w:t>
      </w:r>
      <w:r w:rsidR="009F01FE" w:rsidRPr="00BF1AE2">
        <w:rPr>
          <w:color w:val="000000"/>
          <w:lang w:val="es-ES"/>
        </w:rPr>
        <w:t>en el momento de presentación de la solicitud</w:t>
      </w:r>
      <w:r w:rsidR="00824C75">
        <w:rPr>
          <w:color w:val="000000"/>
          <w:lang w:val="es-ES"/>
        </w:rPr>
        <w:t xml:space="preserve"> </w:t>
      </w:r>
      <w:r w:rsidR="00CF439D">
        <w:rPr>
          <w:color w:val="000000"/>
          <w:lang w:val="es-ES"/>
        </w:rPr>
        <w:t>y</w:t>
      </w:r>
      <w:r w:rsidR="00824C75">
        <w:rPr>
          <w:color w:val="000000"/>
          <w:lang w:val="es-ES"/>
        </w:rPr>
        <w:t>,</w:t>
      </w:r>
      <w:r w:rsidR="00CF439D">
        <w:rPr>
          <w:color w:val="000000"/>
          <w:lang w:val="es-ES"/>
        </w:rPr>
        <w:t xml:space="preserve"> </w:t>
      </w:r>
      <w:r w:rsidRPr="00BF1AE2">
        <w:rPr>
          <w:color w:val="000000"/>
          <w:lang w:val="es-ES"/>
        </w:rPr>
        <w:t xml:space="preserve"> </w:t>
      </w:r>
    </w:p>
    <w:p w14:paraId="32842884" w14:textId="77777777" w:rsidR="00874308" w:rsidRDefault="00A81099" w:rsidP="006927FD">
      <w:pPr>
        <w:pStyle w:val="Prrafodelista"/>
        <w:numPr>
          <w:ilvl w:val="1"/>
          <w:numId w:val="38"/>
        </w:numPr>
        <w:spacing w:before="120" w:after="120"/>
        <w:jc w:val="both"/>
        <w:rPr>
          <w:rFonts w:eastAsia="Arial" w:cs="Arial"/>
          <w:lang w:val="es-ES"/>
        </w:rPr>
      </w:pPr>
      <w:r w:rsidRPr="00BF1AE2">
        <w:rPr>
          <w:rFonts w:eastAsia="Arial" w:cs="Arial"/>
          <w:lang w:val="es-ES"/>
        </w:rPr>
        <w:t xml:space="preserve">No hayan transcurrido </w:t>
      </w:r>
      <w:r w:rsidR="00C4112D" w:rsidRPr="00BF1AE2">
        <w:rPr>
          <w:rFonts w:eastAsia="Arial" w:cs="Arial"/>
          <w:b/>
          <w:lang w:val="es-ES"/>
        </w:rPr>
        <w:t>seis</w:t>
      </w:r>
      <w:r w:rsidR="00C4112D" w:rsidRPr="00BF1AE2">
        <w:rPr>
          <w:rFonts w:eastAsia="Arial" w:cs="Arial"/>
          <w:lang w:val="es-ES"/>
        </w:rPr>
        <w:t xml:space="preserve"> meses o más </w:t>
      </w:r>
      <w:r w:rsidRPr="00BF1AE2">
        <w:rPr>
          <w:rFonts w:eastAsia="Arial" w:cs="Arial"/>
          <w:lang w:val="es-ES"/>
        </w:rPr>
        <w:t xml:space="preserve">entre el alta en el IAE o en el RETA (lo que haya sucedido antes) </w:t>
      </w:r>
      <w:r w:rsidR="006C0157" w:rsidRPr="00BF1AE2">
        <w:rPr>
          <w:rFonts w:eastAsia="Arial" w:cs="Arial"/>
          <w:lang w:val="es-ES"/>
        </w:rPr>
        <w:t>y la fecha de presentación de la solicitud.</w:t>
      </w:r>
      <w:r w:rsidRPr="00BF1AE2">
        <w:rPr>
          <w:rFonts w:eastAsia="Arial" w:cs="Arial"/>
          <w:lang w:val="es-ES"/>
        </w:rPr>
        <w:t xml:space="preserve"> </w:t>
      </w:r>
    </w:p>
    <w:p w14:paraId="26CC7D52" w14:textId="11169997" w:rsidR="000E13FF" w:rsidRPr="00BF1AE2" w:rsidRDefault="000E13FF" w:rsidP="006927FD">
      <w:pPr>
        <w:pStyle w:val="Prrafodelista"/>
        <w:numPr>
          <w:ilvl w:val="0"/>
          <w:numId w:val="38"/>
        </w:numPr>
        <w:spacing w:before="120" w:after="120"/>
        <w:jc w:val="both"/>
        <w:rPr>
          <w:rFonts w:eastAsia="Arial" w:cs="Arial"/>
          <w:lang w:val="es-ES"/>
        </w:rPr>
      </w:pPr>
      <w:r w:rsidRPr="00BF1AE2">
        <w:rPr>
          <w:rFonts w:eastAsia="Arial" w:cs="Arial"/>
          <w:lang w:val="es-ES"/>
        </w:rPr>
        <w:t>Aquellos jóvenes (beneficiarios del SNGJ)</w:t>
      </w:r>
      <w:r w:rsidR="00511D82">
        <w:rPr>
          <w:rFonts w:eastAsia="Arial" w:cs="Arial"/>
          <w:lang w:val="es-ES"/>
        </w:rPr>
        <w:t xml:space="preserve"> que hayan</w:t>
      </w:r>
      <w:r w:rsidR="00511D82" w:rsidRPr="00511D82">
        <w:rPr>
          <w:color w:val="000000"/>
          <w:lang w:val="es-ES"/>
        </w:rPr>
        <w:t xml:space="preserve"> </w:t>
      </w:r>
      <w:r w:rsidR="00511D82" w:rsidRPr="00BF1AE2">
        <w:rPr>
          <w:color w:val="000000"/>
          <w:lang w:val="es-ES"/>
        </w:rPr>
        <w:t>finalizado al menos la fase de orientación vocacional</w:t>
      </w:r>
      <w:r w:rsidR="00511D82">
        <w:rPr>
          <w:color w:val="000000"/>
          <w:lang w:val="es-ES"/>
        </w:rPr>
        <w:t xml:space="preserve"> del Plan de Capacitación</w:t>
      </w:r>
      <w:r w:rsidRPr="00BF1AE2">
        <w:rPr>
          <w:rFonts w:eastAsia="Arial" w:cs="Arial"/>
          <w:lang w:val="es-ES"/>
        </w:rPr>
        <w:t xml:space="preserve"> </w:t>
      </w:r>
      <w:r w:rsidR="00511D82">
        <w:rPr>
          <w:rFonts w:eastAsia="Arial" w:cs="Arial"/>
          <w:lang w:val="es-ES"/>
        </w:rPr>
        <w:t>y</w:t>
      </w:r>
      <w:r w:rsidR="004A7A28" w:rsidRPr="00BF1AE2">
        <w:rPr>
          <w:rFonts w:eastAsia="Arial" w:cs="Arial"/>
          <w:lang w:val="es-ES"/>
        </w:rPr>
        <w:t xml:space="preserve"> como alternativa al RETA se hayan dado de alta en un</w:t>
      </w:r>
      <w:r w:rsidR="007858B5" w:rsidRPr="00BF1AE2">
        <w:rPr>
          <w:rFonts w:eastAsia="Arial" w:cs="Arial"/>
          <w:lang w:val="es-ES"/>
        </w:rPr>
        <w:t xml:space="preserve"> </w:t>
      </w:r>
      <w:r w:rsidRPr="00BF1AE2">
        <w:rPr>
          <w:rFonts w:eastAsia="Arial" w:cs="Arial"/>
          <w:lang w:val="es-ES"/>
        </w:rPr>
        <w:t xml:space="preserve">Colegio Profesional </w:t>
      </w:r>
      <w:r w:rsidR="004A7A28" w:rsidRPr="00BF1AE2">
        <w:rPr>
          <w:rFonts w:eastAsia="Arial" w:cs="Arial"/>
          <w:lang w:val="es-ES"/>
        </w:rPr>
        <w:t xml:space="preserve">o mutualidad de previsión social </w:t>
      </w:r>
      <w:r w:rsidR="007858B5" w:rsidRPr="00BF1AE2">
        <w:rPr>
          <w:rFonts w:eastAsia="Arial" w:cs="Arial"/>
          <w:lang w:val="es-ES"/>
        </w:rPr>
        <w:t>conforme a lo dispuesto en el RDL 8/2015, de 30 de octubre, por el que se aprueba el texto refundido de la Ley General de Seguridad Social</w:t>
      </w:r>
      <w:r w:rsidR="00D4606C">
        <w:rPr>
          <w:rFonts w:eastAsia="Arial" w:cs="Arial"/>
          <w:lang w:val="es-ES"/>
        </w:rPr>
        <w:t>.</w:t>
      </w:r>
      <w:r w:rsidRPr="00BF1AE2">
        <w:rPr>
          <w:rFonts w:eastAsia="Arial" w:cs="Arial"/>
          <w:lang w:val="es-ES"/>
        </w:rPr>
        <w:t xml:space="preserve"> </w:t>
      </w:r>
    </w:p>
    <w:p w14:paraId="459D0D0D" w14:textId="7916A894" w:rsidR="000E13FF" w:rsidRPr="00BF1AE2" w:rsidRDefault="000E13FF" w:rsidP="006927FD">
      <w:pPr>
        <w:pStyle w:val="Prrafodelista"/>
        <w:numPr>
          <w:ilvl w:val="0"/>
          <w:numId w:val="38"/>
        </w:numPr>
        <w:spacing w:before="240" w:after="240"/>
        <w:jc w:val="both"/>
        <w:rPr>
          <w:rFonts w:eastAsia="Arial" w:cs="Arial"/>
          <w:lang w:val="es-ES"/>
        </w:rPr>
      </w:pPr>
      <w:r w:rsidRPr="00BF1AE2">
        <w:rPr>
          <w:rFonts w:eastAsia="Arial" w:cs="Arial"/>
          <w:lang w:val="es-ES"/>
        </w:rPr>
        <w:t xml:space="preserve">Aquellos jóvenes (beneficiarios del SNGJ) </w:t>
      </w:r>
      <w:r w:rsidR="00511D82">
        <w:rPr>
          <w:rFonts w:eastAsia="Arial" w:cs="Arial"/>
          <w:lang w:val="es-ES"/>
        </w:rPr>
        <w:t>que hayan</w:t>
      </w:r>
      <w:r w:rsidR="00511D82" w:rsidRPr="00511D82">
        <w:rPr>
          <w:color w:val="000000"/>
          <w:lang w:val="es-ES"/>
        </w:rPr>
        <w:t xml:space="preserve"> </w:t>
      </w:r>
      <w:r w:rsidR="00511D82" w:rsidRPr="00BF1AE2">
        <w:rPr>
          <w:color w:val="000000"/>
          <w:lang w:val="es-ES"/>
        </w:rPr>
        <w:t>finalizado al menos la fase de orientación vocacional</w:t>
      </w:r>
      <w:r w:rsidR="00511D82" w:rsidRPr="00BF1AE2">
        <w:rPr>
          <w:rFonts w:eastAsia="Arial" w:cs="Arial"/>
          <w:lang w:val="es-ES"/>
        </w:rPr>
        <w:t xml:space="preserve"> </w:t>
      </w:r>
      <w:r w:rsidR="00511D82">
        <w:rPr>
          <w:color w:val="000000"/>
          <w:lang w:val="es-ES"/>
        </w:rPr>
        <w:t>del Plan de Capacitación</w:t>
      </w:r>
      <w:r w:rsidR="00511D82" w:rsidRPr="00BF1AE2">
        <w:rPr>
          <w:rFonts w:eastAsia="Arial" w:cs="Arial"/>
          <w:lang w:val="es-ES"/>
        </w:rPr>
        <w:t xml:space="preserve"> </w:t>
      </w:r>
      <w:r w:rsidR="00511D82">
        <w:rPr>
          <w:rFonts w:eastAsia="Arial" w:cs="Arial"/>
          <w:lang w:val="es-ES"/>
        </w:rPr>
        <w:t>y</w:t>
      </w:r>
      <w:r w:rsidR="00511D82" w:rsidRPr="00BF1AE2">
        <w:rPr>
          <w:rFonts w:eastAsia="Arial" w:cs="Arial"/>
          <w:lang w:val="es-ES"/>
        </w:rPr>
        <w:t xml:space="preserve"> </w:t>
      </w:r>
      <w:r w:rsidRPr="00BF1AE2">
        <w:rPr>
          <w:rFonts w:eastAsia="Arial" w:cs="Arial"/>
          <w:lang w:val="es-ES"/>
        </w:rPr>
        <w:t xml:space="preserve">que constituyan o se incorporen a comunidades de bienes </w:t>
      </w:r>
      <w:r w:rsidR="00B3263E" w:rsidRPr="00BF1AE2">
        <w:rPr>
          <w:rFonts w:eastAsia="Arial" w:cs="Arial"/>
          <w:lang w:val="es-ES"/>
        </w:rPr>
        <w:t>o a una sociedad civil</w:t>
      </w:r>
      <w:r w:rsidRPr="00BF1AE2">
        <w:rPr>
          <w:rFonts w:eastAsia="Arial" w:cs="Arial"/>
          <w:lang w:val="es-ES"/>
        </w:rPr>
        <w:t xml:space="preserve"> conforme </w:t>
      </w:r>
      <w:r w:rsidR="00B3263E" w:rsidRPr="00BF1AE2">
        <w:rPr>
          <w:rFonts w:eastAsia="Arial" w:cs="Arial"/>
          <w:lang w:val="es-ES"/>
        </w:rPr>
        <w:t xml:space="preserve">a lo dispuesto </w:t>
      </w:r>
      <w:r w:rsidRPr="00BF1AE2">
        <w:rPr>
          <w:rFonts w:eastAsia="Arial" w:cs="Arial"/>
          <w:lang w:val="es-ES"/>
        </w:rPr>
        <w:t>el artículo 35.4 de la Ley General Tributaria, formando parte como comunero</w:t>
      </w:r>
      <w:r w:rsidR="0027363B" w:rsidRPr="00BF1AE2">
        <w:rPr>
          <w:rFonts w:eastAsia="Arial" w:cs="Arial"/>
          <w:lang w:val="es-ES"/>
        </w:rPr>
        <w:t>s</w:t>
      </w:r>
      <w:r w:rsidRPr="00BF1AE2">
        <w:rPr>
          <w:rFonts w:eastAsia="Arial" w:cs="Arial"/>
          <w:lang w:val="es-ES"/>
        </w:rPr>
        <w:t xml:space="preserve"> o socios y se den de alta en RETA. </w:t>
      </w:r>
    </w:p>
    <w:p w14:paraId="00ABA3FA" w14:textId="77777777"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14:paraId="4BF4B7C5" w14:textId="77777777"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14:paraId="53710B89" w14:textId="44FD71E2" w:rsidR="005A7828"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CF439D">
        <w:rPr>
          <w:rFonts w:eastAsia="Arial" w:cs="Arial"/>
          <w:lang w:val="es-ES"/>
        </w:rPr>
        <w:t xml:space="preserve"> forman parte del sector público</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 la Ley </w:t>
      </w:r>
      <w:r w:rsidR="00CF439D">
        <w:rPr>
          <w:rFonts w:eastAsia="Arial" w:cs="Arial"/>
          <w:lang w:val="es-ES"/>
        </w:rPr>
        <w:t xml:space="preserve">9/2017, de 8 de noviembre, </w:t>
      </w:r>
      <w:r w:rsidR="004464F8" w:rsidRPr="00DB1467">
        <w:rPr>
          <w:rFonts w:eastAsia="Arial" w:cs="Arial"/>
          <w:lang w:val="es-ES"/>
        </w:rPr>
        <w:t>de Contratos del Sector Público,</w:t>
      </w:r>
      <w:r w:rsidR="00CF439D">
        <w:rPr>
          <w:rFonts w:eastAsia="Arial" w:cs="Arial"/>
          <w:lang w:val="es-ES"/>
        </w:rPr>
        <w:t xml:space="preserve"> por la que se transponen al ordenamiento jurídico español las Directivas del Parlamento Europeo y del Consejo 2104/23/UE y 2014/24/UE, de 26 de febrero de 2014</w:t>
      </w:r>
      <w:r w:rsidR="005A7828">
        <w:rPr>
          <w:rFonts w:eastAsia="Arial" w:cs="Arial"/>
          <w:lang w:val="es-ES"/>
        </w:rPr>
        <w:t>.</w:t>
      </w:r>
    </w:p>
    <w:p w14:paraId="4EBC2F34" w14:textId="77777777" w:rsidR="00871D53" w:rsidRDefault="00871D53" w:rsidP="00871D53">
      <w:pPr>
        <w:pStyle w:val="Prrafodelista"/>
        <w:numPr>
          <w:ilvl w:val="0"/>
          <w:numId w:val="1"/>
        </w:numPr>
        <w:spacing w:before="120" w:after="120"/>
        <w:jc w:val="both"/>
        <w:rPr>
          <w:rFonts w:eastAsia="Arial" w:cs="Arial"/>
          <w:lang w:val="es-ES"/>
        </w:rPr>
      </w:pPr>
      <w:r>
        <w:rPr>
          <w:rFonts w:eastAsia="Arial" w:cs="Arial"/>
          <w:lang w:val="es-ES"/>
        </w:rPr>
        <w:t xml:space="preserve">Las </w:t>
      </w:r>
      <w:r w:rsidRPr="00DB1467">
        <w:rPr>
          <w:rFonts w:eastAsia="Arial" w:cs="Arial"/>
          <w:lang w:val="es-ES"/>
        </w:rPr>
        <w:t>Cámaras de Comercio o Consejos Autonómicos de Cámaras</w:t>
      </w:r>
      <w:r>
        <w:rPr>
          <w:rFonts w:eastAsia="Arial" w:cs="Arial"/>
          <w:lang w:val="es-ES"/>
        </w:rPr>
        <w:t>.</w:t>
      </w:r>
    </w:p>
    <w:p w14:paraId="35FF5BD3" w14:textId="20726D58" w:rsidR="00FA599F" w:rsidRDefault="00FA599F" w:rsidP="00FA599F">
      <w:pPr>
        <w:pStyle w:val="Prrafodelista"/>
        <w:numPr>
          <w:ilvl w:val="0"/>
          <w:numId w:val="1"/>
        </w:numPr>
        <w:spacing w:before="120" w:after="120"/>
        <w:jc w:val="both"/>
        <w:rPr>
          <w:rFonts w:eastAsia="Arial" w:cs="Arial"/>
          <w:lang w:val="es-ES"/>
        </w:rPr>
      </w:pPr>
      <w:r>
        <w:rPr>
          <w:rFonts w:eastAsia="Arial" w:cs="Arial"/>
          <w:lang w:val="es-ES"/>
        </w:rPr>
        <w:t>Las</w:t>
      </w:r>
      <w:r w:rsidRPr="00DB1467">
        <w:rPr>
          <w:rFonts w:eastAsia="Arial" w:cs="Arial"/>
          <w:lang w:val="es-ES"/>
        </w:rPr>
        <w:t xml:space="preserve"> asociaciones, fundaciones y sociedades civiles o mercantiles en las que las instituciones </w:t>
      </w:r>
      <w:r>
        <w:rPr>
          <w:rFonts w:eastAsia="Arial" w:cs="Arial"/>
          <w:lang w:val="es-ES"/>
        </w:rPr>
        <w:t xml:space="preserve">mencionadas en los puntos anteriores </w:t>
      </w:r>
      <w:r w:rsidRPr="00DB1467">
        <w:rPr>
          <w:rFonts w:eastAsia="Arial" w:cs="Arial"/>
          <w:lang w:val="es-ES"/>
        </w:rPr>
        <w:t>participen</w:t>
      </w:r>
      <w:r>
        <w:rPr>
          <w:rFonts w:eastAsia="Arial" w:cs="Arial"/>
          <w:lang w:val="es-ES"/>
        </w:rPr>
        <w:t xml:space="preserve">. </w:t>
      </w:r>
    </w:p>
    <w:p w14:paraId="27334372" w14:textId="74AF2D86" w:rsidR="005A7828" w:rsidRPr="00DB1467" w:rsidRDefault="005A7828"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Pr>
          <w:rFonts w:eastAsia="Arial" w:cs="Arial"/>
          <w:lang w:val="es-ES"/>
        </w:rPr>
        <w:t xml:space="preserve">as empresas de trabajo temporal, </w:t>
      </w:r>
      <w:r w:rsidRPr="00F53702">
        <w:rPr>
          <w:rFonts w:eastAsia="Arial" w:cs="Arial"/>
          <w:lang w:val="es-ES"/>
        </w:rPr>
        <w:t>salvo en aquellos casos donde la contratación de los/</w:t>
      </w:r>
      <w:proofErr w:type="gramStart"/>
      <w:r w:rsidRPr="00F53702">
        <w:rPr>
          <w:rFonts w:eastAsia="Arial" w:cs="Arial"/>
          <w:lang w:val="es-ES"/>
        </w:rPr>
        <w:t>las jóvenes esté</w:t>
      </w:r>
      <w:proofErr w:type="gramEnd"/>
      <w:r w:rsidRPr="00F53702">
        <w:rPr>
          <w:rFonts w:eastAsia="Arial" w:cs="Arial"/>
          <w:lang w:val="es-ES"/>
        </w:rPr>
        <w:t xml:space="preserve"> destinada a la propia estructura de la empresa de trabajo temporal, y así quede debidamente acreditado en la solicitud de ayuda.</w:t>
      </w:r>
    </w:p>
    <w:p w14:paraId="2AB2DFCA" w14:textId="77777777"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14:paraId="5414F168" w14:textId="646B92FB"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relaciones laborales de carácter especial, previstas en el artículo 2.1 del Texto Refundido de la Ley del Estatuto de los Trabajadores, aprobado por Real Decreto Legislativo </w:t>
      </w:r>
      <w:r w:rsidR="00B44A47">
        <w:rPr>
          <w:rFonts w:eastAsia="Arial" w:cs="Arial"/>
          <w:lang w:val="es-ES"/>
        </w:rPr>
        <w:t>2/2015, de 23 de octubre</w:t>
      </w:r>
      <w:r w:rsidRPr="00DB1467">
        <w:rPr>
          <w:rFonts w:eastAsia="Arial" w:cs="Arial"/>
          <w:lang w:val="es-ES"/>
        </w:rPr>
        <w:t>, y demás disposiciones legales.</w:t>
      </w:r>
    </w:p>
    <w:p w14:paraId="78D7F455" w14:textId="1A3DCDA4"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lastRenderedPageBreak/>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w:t>
      </w:r>
      <w:r w:rsidR="0015226C">
        <w:rPr>
          <w:rFonts w:eastAsia="Arial" w:cs="Arial"/>
          <w:lang w:val="es-ES"/>
        </w:rPr>
        <w:t xml:space="preserve"> de</w:t>
      </w:r>
      <w:r w:rsidRPr="00DB1467">
        <w:rPr>
          <w:rFonts w:eastAsia="Arial" w:cs="Arial"/>
          <w:lang w:val="es-ES"/>
        </w:rPr>
        <w:t>:</w:t>
      </w:r>
    </w:p>
    <w:p w14:paraId="211EE07B" w14:textId="4258399A"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 xml:space="preserve">El empresario </w:t>
      </w:r>
      <w:r w:rsidR="00175DD4">
        <w:rPr>
          <w:rFonts w:eastAsia="Arial" w:cs="Arial"/>
          <w:lang w:val="es-ES"/>
        </w:rPr>
        <w:t xml:space="preserve">cuando </w:t>
      </w:r>
      <w:r w:rsidRPr="00DB1467">
        <w:rPr>
          <w:rFonts w:eastAsia="Arial" w:cs="Arial"/>
          <w:lang w:val="es-ES"/>
        </w:rPr>
        <w:t>se trate de persona física.</w:t>
      </w:r>
    </w:p>
    <w:p w14:paraId="38968F46"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14:paraId="030339F0"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14:paraId="2DD266EF"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14:paraId="1B2661C0"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14:paraId="29374596" w14:textId="1B64E0CC" w:rsidR="006413F9" w:rsidRPr="00744702" w:rsidRDefault="006413F9" w:rsidP="008535A1">
      <w:pPr>
        <w:pStyle w:val="Prrafodelista"/>
        <w:numPr>
          <w:ilvl w:val="0"/>
          <w:numId w:val="1"/>
        </w:numPr>
        <w:spacing w:before="120" w:after="120"/>
        <w:ind w:hanging="357"/>
        <w:jc w:val="both"/>
        <w:rPr>
          <w:rFonts w:eastAsia="Arial" w:cs="Arial"/>
          <w:lang w:val="es-ES"/>
        </w:rPr>
      </w:pPr>
      <w:r w:rsidRPr="00744702">
        <w:rPr>
          <w:rFonts w:eastAsia="Arial" w:cs="Arial"/>
          <w:lang w:val="es-ES"/>
        </w:rPr>
        <w:t>Las contrataciones encaminadas a la consecución de la subvención sin que se produzca creación real y efectiva de empleo, así como las contrataciones realizadas con infracción de la legislación laboral o de Seguridad Social.</w:t>
      </w:r>
    </w:p>
    <w:p w14:paraId="4280A780" w14:textId="2C206DD0" w:rsidR="007F33AF" w:rsidRPr="00744702" w:rsidRDefault="006413F9" w:rsidP="008535A1">
      <w:pPr>
        <w:pStyle w:val="Prrafodelista"/>
        <w:numPr>
          <w:ilvl w:val="0"/>
          <w:numId w:val="1"/>
        </w:numPr>
        <w:spacing w:before="120" w:after="120"/>
        <w:jc w:val="both"/>
        <w:rPr>
          <w:rFonts w:eastAsia="Arial" w:cs="Arial"/>
          <w:lang w:val="es-ES"/>
        </w:rPr>
      </w:pPr>
      <w:r w:rsidRPr="00744702">
        <w:rPr>
          <w:rFonts w:eastAsia="Arial" w:cs="Arial"/>
          <w:lang w:val="es-ES"/>
        </w:rPr>
        <w:t>Las empresas que hayan extinguido cualquier contrato de trabajo por despido disciplinario reconocido o declarado como improcedente</w:t>
      </w:r>
      <w:r w:rsidR="00C4112D" w:rsidRPr="00744702">
        <w:rPr>
          <w:rFonts w:eastAsia="Arial" w:cs="Arial"/>
          <w:lang w:val="es-ES"/>
        </w:rPr>
        <w:t>,</w:t>
      </w:r>
      <w:r w:rsidRPr="00744702">
        <w:rPr>
          <w:rFonts w:eastAsia="Arial" w:cs="Arial"/>
          <w:lang w:val="es-ES"/>
        </w:rPr>
        <w:t xml:space="preserve"> por despido colectivo o por la causa prevista en el artículo 52.c) del Estatuto de los Trabajadores, quedarán excluidas de las ayudas contempladas en la presente convocatoria, si ha tenido lugar en los 6 meses anteriores</w:t>
      </w:r>
      <w:r w:rsidR="007F33AF" w:rsidRPr="00744702">
        <w:rPr>
          <w:rFonts w:eastAsia="Arial" w:cs="Arial"/>
          <w:lang w:val="es-ES"/>
        </w:rPr>
        <w:t xml:space="preserve"> a la firma del contrato o contratos por los que se solicita la ayuda. </w:t>
      </w:r>
    </w:p>
    <w:p w14:paraId="35A6230E" w14:textId="2FA1472D" w:rsidR="006A68CF" w:rsidRDefault="007F33AF" w:rsidP="008535A1">
      <w:pPr>
        <w:pStyle w:val="Prrafodelista"/>
        <w:spacing w:before="120" w:after="120"/>
        <w:ind w:left="862"/>
        <w:jc w:val="both"/>
        <w:rPr>
          <w:rFonts w:eastAsia="Arial" w:cs="Arial"/>
          <w:lang w:val="es-ES"/>
        </w:rPr>
      </w:pPr>
      <w:r w:rsidRPr="00744702">
        <w:rPr>
          <w:rFonts w:eastAsia="Arial" w:cs="Arial"/>
          <w:lang w:val="es-ES"/>
        </w:rPr>
        <w:t>A los efectos</w:t>
      </w:r>
      <w:r w:rsidRPr="00503B58">
        <w:rPr>
          <w:rFonts w:eastAsia="Arial" w:cs="Arial"/>
          <w:lang w:val="es-ES"/>
        </w:rPr>
        <w:t xml:space="preserve"> de considerar la fecha del despido disciplinario reconocido o declarado como improcedente</w:t>
      </w:r>
      <w:r w:rsidR="006413F9" w:rsidRPr="00503B58">
        <w:rPr>
          <w:rFonts w:eastAsia="Arial" w:cs="Arial"/>
          <w:lang w:val="es-ES"/>
        </w:rPr>
        <w:t xml:space="preserve">, </w:t>
      </w:r>
      <w:r w:rsidRPr="00503B58">
        <w:rPr>
          <w:rFonts w:eastAsia="Arial" w:cs="Arial"/>
          <w:lang w:val="es-ES"/>
        </w:rPr>
        <w:t>se computará</w:t>
      </w:r>
      <w:r w:rsidR="006413F9" w:rsidRPr="00503B58">
        <w:rPr>
          <w:rFonts w:eastAsia="Arial" w:cs="Arial"/>
          <w:lang w:val="es-ES"/>
        </w:rPr>
        <w:t xml:space="preserve"> dicho plazo a partir del reconocimiento o la declaración de improcedencia o, en su caso, de la fecha de efectividad del despido colectivo o de extinción por causa objetiva. La citada exclusión afectará a un número de contrataciones igual al de las extinguidas</w:t>
      </w:r>
      <w:r w:rsidR="00BF1AE2" w:rsidRPr="00503B58">
        <w:rPr>
          <w:rFonts w:eastAsia="Arial" w:cs="Arial"/>
          <w:lang w:val="es-ES"/>
        </w:rPr>
        <w:t>, aspecto que será evaluado por el órgano instructor</w:t>
      </w:r>
      <w:r w:rsidR="006413F9" w:rsidRPr="00503B58">
        <w:rPr>
          <w:rFonts w:eastAsia="Arial" w:cs="Arial"/>
          <w:lang w:val="es-ES"/>
        </w:rPr>
        <w:t>.</w:t>
      </w:r>
    </w:p>
    <w:p w14:paraId="419B945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14:paraId="1F1CD072"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14:paraId="48F619EA" w14:textId="77777777"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14:paraId="72FE2C94" w14:textId="150B702E" w:rsidR="00C4153B" w:rsidRPr="00F53702" w:rsidRDefault="00E01D55" w:rsidP="008535A1">
      <w:pPr>
        <w:pStyle w:val="Prrafodelista"/>
        <w:numPr>
          <w:ilvl w:val="0"/>
          <w:numId w:val="1"/>
        </w:numPr>
        <w:spacing w:before="120" w:after="120"/>
        <w:jc w:val="both"/>
        <w:rPr>
          <w:rFonts w:eastAsia="Arial" w:cs="Arial"/>
          <w:lang w:val="es-ES"/>
        </w:rPr>
      </w:pPr>
      <w:r>
        <w:rPr>
          <w:rFonts w:eastAsia="Arial" w:cs="Arial"/>
          <w:lang w:val="es-ES"/>
        </w:rPr>
        <w:t>En el caso de la línea 1</w:t>
      </w:r>
      <w:r w:rsidR="008A66F7">
        <w:rPr>
          <w:rFonts w:eastAsia="Arial" w:cs="Arial"/>
          <w:lang w:val="es-ES"/>
        </w:rPr>
        <w:t xml:space="preserve"> (Ayuda</w:t>
      </w:r>
      <w:r w:rsidR="00510D6C">
        <w:rPr>
          <w:rFonts w:eastAsia="Arial" w:cs="Arial"/>
          <w:lang w:val="es-ES"/>
        </w:rPr>
        <w:t>s</w:t>
      </w:r>
      <w:r w:rsidR="008A66F7">
        <w:rPr>
          <w:rFonts w:eastAsia="Arial" w:cs="Arial"/>
          <w:lang w:val="es-ES"/>
        </w:rPr>
        <w:t xml:space="preserve"> a la contratación)</w:t>
      </w:r>
      <w:r>
        <w:rPr>
          <w:rFonts w:eastAsia="Arial" w:cs="Arial"/>
          <w:lang w:val="es-ES"/>
        </w:rPr>
        <w:t>,</w:t>
      </w:r>
      <w:r w:rsidR="00387E79">
        <w:rPr>
          <w:rFonts w:eastAsia="Arial" w:cs="Arial"/>
          <w:lang w:val="es-ES"/>
        </w:rPr>
        <w:t xml:space="preserve"> </w:t>
      </w:r>
      <w:r>
        <w:rPr>
          <w:rFonts w:eastAsia="Arial" w:cs="Arial"/>
          <w:lang w:val="es-ES"/>
        </w:rPr>
        <w:t>n</w:t>
      </w:r>
      <w:r w:rsidR="00C4153B" w:rsidRPr="00F53702">
        <w:rPr>
          <w:rFonts w:eastAsia="Arial" w:cs="Arial"/>
          <w:lang w:val="es-ES"/>
        </w:rPr>
        <w:t xml:space="preserve">o se podrá conceder una ayuda </w:t>
      </w:r>
      <w:r w:rsidR="0027363B" w:rsidRPr="00F53702">
        <w:rPr>
          <w:rFonts w:eastAsia="Arial" w:cs="Arial"/>
          <w:lang w:val="es-ES"/>
        </w:rPr>
        <w:t>asociada a un joven</w:t>
      </w:r>
      <w:r w:rsidR="00C4153B"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00C4153B" w:rsidRPr="00F53702">
        <w:rPr>
          <w:rFonts w:eastAsia="Arial" w:cs="Arial"/>
          <w:lang w:val="es-ES"/>
        </w:rPr>
        <w:t xml:space="preserve"> por su contratación</w:t>
      </w:r>
      <w:r w:rsidR="0027363B" w:rsidRPr="00F53702">
        <w:rPr>
          <w:rFonts w:eastAsia="Arial" w:cs="Arial"/>
          <w:lang w:val="es-ES"/>
        </w:rPr>
        <w:t xml:space="preserve"> en el marco de una Convocatoria </w:t>
      </w:r>
      <w:r w:rsidR="009128E6">
        <w:rPr>
          <w:rFonts w:eastAsia="Arial" w:cs="Arial"/>
          <w:lang w:val="es-ES"/>
        </w:rPr>
        <w:t xml:space="preserve">de ayudas </w:t>
      </w:r>
      <w:r w:rsidR="0027363B" w:rsidRPr="00F53702">
        <w:rPr>
          <w:rFonts w:eastAsia="Arial" w:cs="Arial"/>
          <w:lang w:val="es-ES"/>
        </w:rPr>
        <w:t>asociada al PICE</w:t>
      </w:r>
      <w:r w:rsidR="009128E6">
        <w:rPr>
          <w:rFonts w:eastAsia="Arial" w:cs="Arial"/>
          <w:lang w:val="es-ES"/>
        </w:rPr>
        <w:t xml:space="preserve"> en los últimos 4 años</w:t>
      </w:r>
      <w:r>
        <w:rPr>
          <w:rFonts w:eastAsia="Arial" w:cs="Arial"/>
          <w:lang w:val="es-ES"/>
        </w:rPr>
        <w:t xml:space="preserve"> a contar desde la fecha en la que se presenta la solicitud</w:t>
      </w:r>
      <w:r w:rsidR="00C4153B" w:rsidRPr="00F53702">
        <w:rPr>
          <w:rFonts w:eastAsia="Arial" w:cs="Arial"/>
          <w:lang w:val="es-ES"/>
        </w:rPr>
        <w:t>.</w:t>
      </w:r>
      <w:r w:rsidR="00C4153B" w:rsidRPr="00F53702">
        <w:rPr>
          <w:rFonts w:eastAsia="Arial" w:cs="Arial"/>
          <w:color w:val="00FF00"/>
          <w:lang w:val="es-ES"/>
        </w:rPr>
        <w:t xml:space="preserve"> </w:t>
      </w:r>
    </w:p>
    <w:p w14:paraId="1ECD49A7" w14:textId="4AF6EC41" w:rsidR="00EA272D" w:rsidRPr="00F53702" w:rsidRDefault="002B7195"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las ayudas de la línea 2 (Ayuda </w:t>
      </w:r>
      <w:r w:rsidR="00D00274" w:rsidRPr="00F53702">
        <w:rPr>
          <w:rFonts w:eastAsia="Arial" w:cs="Arial"/>
          <w:lang w:val="es-ES"/>
        </w:rPr>
        <w:t>al autoempleo</w:t>
      </w:r>
      <w:r w:rsidRPr="00F53702">
        <w:rPr>
          <w:rFonts w:eastAsia="Arial" w:cs="Arial"/>
          <w:lang w:val="es-ES"/>
        </w:rPr>
        <w:t xml:space="preserve">), no podrán acceder a la </w:t>
      </w:r>
      <w:r w:rsidRPr="00F53702">
        <w:rPr>
          <w:rFonts w:eastAsia="Arial" w:cs="Arial"/>
          <w:lang w:val="es-ES"/>
        </w:rPr>
        <w:lastRenderedPageBreak/>
        <w:t>condición de beneficiarias</w:t>
      </w:r>
      <w:r w:rsidR="00EA272D" w:rsidRPr="00F53702">
        <w:rPr>
          <w:rFonts w:eastAsia="Arial" w:cs="Arial"/>
          <w:lang w:val="es-ES"/>
        </w:rPr>
        <w:t>:</w:t>
      </w:r>
    </w:p>
    <w:p w14:paraId="1613C49C" w14:textId="44984A68" w:rsidR="002B7195" w:rsidRPr="00F53702" w:rsidRDefault="00EA272D" w:rsidP="008535A1">
      <w:pPr>
        <w:pStyle w:val="Prrafodelista"/>
        <w:numPr>
          <w:ilvl w:val="0"/>
          <w:numId w:val="24"/>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que hayan estado en situación de alta en el Régimen Especial de la Seguridad Social de Trabajadores Autónomos o por cuenta propia en los doce meses anteriores al momento en que se produce el alta en RETA, o haber realizado durante igual periodo una actividad por cuenta propia, que requiera la incorporación a un Colegio Profesional cuyo colectivo se haya integrado en el Régimen Especial de Trabajadores Autónomos o en el régimen de previsión social al que haya optado como alternativa al RETA. </w:t>
      </w:r>
    </w:p>
    <w:p w14:paraId="49F59899" w14:textId="216B55AB" w:rsidR="002B7195"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socias o comuneras a las que se refieren los artículos 4 y 5.2 de la presente convocatoria cuando en los doce meses anteriores a la fecha de alta en el RETA, hubieran tenido </w:t>
      </w:r>
      <w:r w:rsidR="002B7195" w:rsidRPr="00F53702">
        <w:rPr>
          <w:rFonts w:eastAsia="Arial" w:cs="Arial"/>
          <w:b/>
          <w:lang w:val="es-ES"/>
        </w:rPr>
        <w:t>cualquier relación laboral</w:t>
      </w:r>
      <w:r w:rsidR="002B7195" w:rsidRPr="00F53702">
        <w:rPr>
          <w:rFonts w:eastAsia="Arial" w:cs="Arial"/>
          <w:lang w:val="es-ES"/>
        </w:rPr>
        <w:t xml:space="preserve"> con la comunidad de bienes u otra entidad sin personalidad jurídica a la que se incorpora. </w:t>
      </w:r>
    </w:p>
    <w:p w14:paraId="6988BD6C" w14:textId="30C96109" w:rsidR="00EA272D"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Aquellas personas en las que en su condición de autónomo puedan encontra</w:t>
      </w:r>
      <w:r w:rsidR="0027363B" w:rsidRPr="00F53702">
        <w:rPr>
          <w:rFonts w:eastAsia="Arial" w:cs="Arial"/>
          <w:lang w:val="es-ES"/>
        </w:rPr>
        <w:t>r</w:t>
      </w:r>
      <w:r w:rsidRPr="00F53702">
        <w:rPr>
          <w:rFonts w:eastAsia="Arial" w:cs="Arial"/>
          <w:lang w:val="es-ES"/>
        </w:rPr>
        <w:t xml:space="preserve">se en algunas de estas situaciones: </w:t>
      </w:r>
    </w:p>
    <w:p w14:paraId="476D6E29" w14:textId="29D3FC46" w:rsidR="00EA272D" w:rsidRPr="00F53702" w:rsidRDefault="0027363B" w:rsidP="008535A1">
      <w:pPr>
        <w:pStyle w:val="Prrafodelista"/>
        <w:numPr>
          <w:ilvl w:val="0"/>
          <w:numId w:val="26"/>
        </w:numPr>
        <w:spacing w:before="120" w:after="120"/>
        <w:jc w:val="both"/>
        <w:rPr>
          <w:rFonts w:eastAsia="Arial" w:cs="Arial"/>
          <w:lang w:val="es-ES"/>
        </w:rPr>
      </w:pPr>
      <w:r w:rsidRPr="00F53702">
        <w:rPr>
          <w:rFonts w:eastAsia="Arial" w:cs="Arial"/>
          <w:lang w:val="es-ES"/>
        </w:rPr>
        <w:t>Ser</w:t>
      </w:r>
      <w:r w:rsidR="00EA272D" w:rsidRPr="00F53702">
        <w:rPr>
          <w:rFonts w:eastAsia="Arial" w:cs="Arial"/>
          <w:lang w:val="es-ES"/>
        </w:rPr>
        <w:t xml:space="preserve"> administrador de una sociedad mercantil.</w:t>
      </w:r>
    </w:p>
    <w:p w14:paraId="6EC9C296" w14:textId="786F8644" w:rsidR="00EA272D" w:rsidRPr="00F56480" w:rsidRDefault="0027363B" w:rsidP="008535A1">
      <w:pPr>
        <w:pStyle w:val="Prrafodelista"/>
        <w:numPr>
          <w:ilvl w:val="0"/>
          <w:numId w:val="26"/>
        </w:numPr>
        <w:spacing w:before="240" w:after="240"/>
        <w:jc w:val="both"/>
        <w:rPr>
          <w:rFonts w:eastAsia="Arial" w:cs="Arial"/>
          <w:lang w:val="es-ES"/>
        </w:rPr>
      </w:pPr>
      <w:r w:rsidRPr="00F56480">
        <w:rPr>
          <w:rFonts w:eastAsia="Arial" w:cs="Arial"/>
          <w:lang w:val="es-ES"/>
        </w:rPr>
        <w:t>S</w:t>
      </w:r>
      <w:r w:rsidR="00EA272D" w:rsidRPr="00F56480">
        <w:rPr>
          <w:rFonts w:eastAsia="Arial" w:cs="Arial"/>
          <w:lang w:val="es-ES"/>
        </w:rPr>
        <w:t>er autónomo colaborador.</w:t>
      </w:r>
    </w:p>
    <w:p w14:paraId="5F19712E" w14:textId="149BD713" w:rsidR="00DC46A7" w:rsidRPr="00F56480" w:rsidRDefault="00B3263E" w:rsidP="00DC46A7">
      <w:pPr>
        <w:pStyle w:val="Prrafodelista"/>
        <w:numPr>
          <w:ilvl w:val="0"/>
          <w:numId w:val="25"/>
        </w:numPr>
        <w:spacing w:before="120" w:after="120"/>
        <w:ind w:left="1418"/>
        <w:jc w:val="both"/>
        <w:rPr>
          <w:rFonts w:eastAsia="Arial" w:cs="Arial"/>
          <w:lang w:val="es-ES"/>
        </w:rPr>
      </w:pPr>
      <w:r w:rsidRPr="00F56480">
        <w:rPr>
          <w:rFonts w:eastAsia="Arial" w:cs="Arial"/>
          <w:lang w:val="es-ES"/>
        </w:rPr>
        <w:t>Aquellas personas que</w:t>
      </w:r>
      <w:r w:rsidR="00DC46A7" w:rsidRPr="00F56480">
        <w:rPr>
          <w:rFonts w:eastAsia="Arial" w:cs="Arial"/>
          <w:lang w:val="es-ES"/>
        </w:rPr>
        <w:t>, participa</w:t>
      </w:r>
      <w:r w:rsidRPr="00F56480">
        <w:rPr>
          <w:rFonts w:eastAsia="Arial" w:cs="Arial"/>
          <w:lang w:val="es-ES"/>
        </w:rPr>
        <w:t>n</w:t>
      </w:r>
      <w:r w:rsidR="00DC46A7" w:rsidRPr="00F56480">
        <w:rPr>
          <w:rFonts w:eastAsia="Arial" w:cs="Arial"/>
          <w:lang w:val="es-ES"/>
        </w:rPr>
        <w:t xml:space="preserve"> como socio</w:t>
      </w:r>
      <w:r w:rsidRPr="00F56480">
        <w:rPr>
          <w:rFonts w:eastAsia="Arial" w:cs="Arial"/>
          <w:lang w:val="es-ES"/>
        </w:rPr>
        <w:t>s en una sociedad civil o</w:t>
      </w:r>
      <w:r w:rsidR="00DC46A7" w:rsidRPr="00F56480">
        <w:rPr>
          <w:rFonts w:eastAsia="Arial" w:cs="Arial"/>
          <w:lang w:val="es-ES"/>
        </w:rPr>
        <w:t xml:space="preserve"> comunero</w:t>
      </w:r>
      <w:r w:rsidRPr="00F56480">
        <w:rPr>
          <w:rFonts w:eastAsia="Arial" w:cs="Arial"/>
          <w:lang w:val="es-ES"/>
        </w:rPr>
        <w:t>s en una comunidad de bienes</w:t>
      </w:r>
      <w:r w:rsidR="00DC46A7" w:rsidRPr="00F56480">
        <w:rPr>
          <w:rFonts w:eastAsia="Arial" w:cs="Arial"/>
          <w:lang w:val="es-ES"/>
        </w:rPr>
        <w:t xml:space="preserve"> cuando ésta participación se circunscriba a meras aportaciones de capital.</w:t>
      </w:r>
    </w:p>
    <w:p w14:paraId="663314B3" w14:textId="77777777"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14:paraId="3DBBD246" w14:textId="77777777"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14:paraId="3BEEEF5E"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14:paraId="36157D07" w14:textId="77777777"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Mantener el contrato o </w:t>
      </w:r>
      <w:r w:rsidR="009A5B38">
        <w:rPr>
          <w:rFonts w:eastAsia="Arial" w:cs="Arial"/>
          <w:lang w:val="es-ES"/>
        </w:rPr>
        <w:t>el nuevo proyecto empresarial o profesional</w:t>
      </w:r>
      <w:r w:rsidRPr="00DB1467">
        <w:rPr>
          <w:rFonts w:eastAsia="Arial" w:cs="Arial"/>
          <w:lang w:val="es-ES"/>
        </w:rPr>
        <w:t xml:space="preserve"> objeto de subvención durante un periodo mínimo de seis meses, </w:t>
      </w:r>
      <w:r w:rsidR="005C5DED" w:rsidRPr="00DB1467">
        <w:rPr>
          <w:rFonts w:eastAsia="Arial" w:cs="Arial"/>
          <w:lang w:val="es-ES"/>
        </w:rPr>
        <w:t xml:space="preserve">a contar desde la firma del contrato </w:t>
      </w:r>
      <w:r w:rsidR="002D5DEB" w:rsidRPr="00DB1467">
        <w:rPr>
          <w:rFonts w:eastAsia="Arial" w:cs="Arial"/>
          <w:lang w:val="es-ES"/>
        </w:rPr>
        <w:t>y</w:t>
      </w:r>
      <w:r w:rsidR="005C5DED" w:rsidRPr="00DB1467">
        <w:rPr>
          <w:rFonts w:eastAsia="Arial" w:cs="Arial"/>
          <w:lang w:val="es-ES"/>
        </w:rPr>
        <w:t xml:space="preserve"> </w:t>
      </w:r>
      <w:r w:rsidR="005B3F92" w:rsidRPr="00DB1467">
        <w:rPr>
          <w:rFonts w:eastAsia="Arial" w:cs="Arial"/>
          <w:lang w:val="es-ES"/>
        </w:rPr>
        <w:t xml:space="preserve">en el caso </w:t>
      </w:r>
      <w:r w:rsidR="008C6002">
        <w:rPr>
          <w:rFonts w:eastAsia="Arial" w:cs="Arial"/>
          <w:lang w:val="es-ES"/>
        </w:rPr>
        <w:t xml:space="preserve">de </w:t>
      </w:r>
      <w:r w:rsidR="005B3F92" w:rsidRPr="00DB1467">
        <w:rPr>
          <w:rFonts w:eastAsia="Arial" w:cs="Arial"/>
          <w:lang w:val="es-ES"/>
        </w:rPr>
        <w:t>altas</w:t>
      </w:r>
      <w:r w:rsidR="005C5DED" w:rsidRPr="00DB1467">
        <w:rPr>
          <w:rFonts w:eastAsia="Arial" w:cs="Arial"/>
          <w:lang w:val="es-ES"/>
        </w:rPr>
        <w:t xml:space="preserve"> en IAE y RETA</w:t>
      </w:r>
      <w:r w:rsidR="008C6002">
        <w:rPr>
          <w:rFonts w:eastAsia="Arial" w:cs="Arial"/>
          <w:lang w:val="es-ES"/>
        </w:rPr>
        <w:t>,</w:t>
      </w:r>
      <w:r w:rsidR="005B3F92" w:rsidRPr="00DB1467">
        <w:rPr>
          <w:rFonts w:eastAsia="Arial" w:cs="Arial"/>
          <w:lang w:val="es-ES"/>
        </w:rPr>
        <w:t xml:space="preserve"> desde su entrada en vigor</w:t>
      </w:r>
      <w:r w:rsidR="00CA1E67" w:rsidRPr="00DB1467">
        <w:rPr>
          <w:rFonts w:eastAsia="Arial" w:cs="Arial"/>
          <w:lang w:val="es-ES"/>
        </w:rPr>
        <w:t xml:space="preserve"> durante un período mínimo </w:t>
      </w:r>
      <w:r w:rsidR="00CA1E67" w:rsidRPr="00036849">
        <w:rPr>
          <w:rFonts w:eastAsia="Arial" w:cs="Arial"/>
          <w:lang w:val="es-ES"/>
        </w:rPr>
        <w:t>de doce meses</w:t>
      </w:r>
      <w:r w:rsidR="005C5DED" w:rsidRPr="00036849">
        <w:rPr>
          <w:rFonts w:eastAsia="Arial" w:cs="Arial"/>
          <w:lang w:val="es-ES"/>
        </w:rPr>
        <w:t xml:space="preserve">, </w:t>
      </w:r>
      <w:r w:rsidRPr="00036849">
        <w:rPr>
          <w:rFonts w:eastAsia="Arial" w:cs="Arial"/>
          <w:lang w:val="es-ES"/>
        </w:rPr>
        <w:t>de conformidad con lo establecido en la presente convocatoria.</w:t>
      </w:r>
    </w:p>
    <w:p w14:paraId="150724B3" w14:textId="2762397C"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14:paraId="7E326EA1" w14:textId="77777777"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14:paraId="4284DAFB" w14:textId="2EF2D7EF"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14:paraId="6FB2B853" w14:textId="41C98FB3"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w:t>
      </w:r>
      <w:r w:rsidRPr="00DB1467">
        <w:rPr>
          <w:rFonts w:eastAsia="Arial" w:cs="Arial"/>
          <w:lang w:val="es-ES"/>
        </w:rPr>
        <w:lastRenderedPageBreak/>
        <w:t xml:space="preserve">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14:paraId="22B60FC3"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14:paraId="1037B762" w14:textId="2A744F77"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w:t>
      </w:r>
      <w:proofErr w:type="gramStart"/>
      <w:r w:rsidRPr="00DB1467">
        <w:rPr>
          <w:rFonts w:eastAsia="Arial" w:cs="Arial"/>
          <w:lang w:val="es-ES"/>
        </w:rPr>
        <w:t>concesión</w:t>
      </w:r>
      <w:proofErr w:type="gramEnd"/>
      <w:r w:rsidRPr="00DB1467">
        <w:rPr>
          <w:rFonts w:eastAsia="Arial" w:cs="Arial"/>
          <w:lang w:val="es-ES"/>
        </w:rPr>
        <w:t xml:space="preserve">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14:paraId="6A77A37B"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14:paraId="24CCCE53" w14:textId="02EB39B6"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14:paraId="0CF9BE51" w14:textId="6D09FE25"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14:paraId="557A3C9D" w14:textId="573C7FD1"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14:paraId="7C88A371" w14:textId="3E4CBF4F" w:rsidR="0069724C" w:rsidRDefault="00A229E1" w:rsidP="008535A1">
      <w:pPr>
        <w:pStyle w:val="Prrafodelista"/>
        <w:numPr>
          <w:ilvl w:val="0"/>
          <w:numId w:val="3"/>
        </w:numPr>
        <w:spacing w:before="120" w:after="120"/>
        <w:jc w:val="both"/>
        <w:rPr>
          <w:rFonts w:eastAsia="Arial" w:cs="Arial"/>
          <w:lang w:val="es-ES"/>
        </w:rPr>
      </w:pPr>
      <w:r>
        <w:rPr>
          <w:rFonts w:eastAsia="Arial" w:cs="Arial"/>
          <w:lang w:val="es-ES"/>
        </w:rPr>
        <w:t>E</w:t>
      </w:r>
      <w:r w:rsidR="0069724C" w:rsidRPr="0079568D">
        <w:rPr>
          <w:rFonts w:eastAsia="Arial" w:cs="Arial"/>
          <w:lang w:val="es-ES"/>
        </w:rPr>
        <w:t xml:space="preserve">l beneficiario deberá informar </w:t>
      </w:r>
      <w:r w:rsidR="00036849" w:rsidRPr="0079568D">
        <w:rPr>
          <w:rFonts w:eastAsia="Arial" w:cs="Arial"/>
          <w:lang w:val="es-ES"/>
        </w:rPr>
        <w:t>a la persona cuyo contrato es subvencionado</w:t>
      </w:r>
      <w:r w:rsidR="003036A8">
        <w:rPr>
          <w:rFonts w:eastAsia="Arial" w:cs="Arial"/>
          <w:lang w:val="es-ES"/>
        </w:rPr>
        <w:t>, de</w:t>
      </w:r>
      <w:r w:rsidR="00036849" w:rsidRPr="0079568D">
        <w:rPr>
          <w:rFonts w:eastAsia="Arial" w:cs="Arial"/>
          <w:lang w:val="es-ES"/>
        </w:rPr>
        <w:t xml:space="preserve"> que éste</w:t>
      </w:r>
      <w:r w:rsidR="00FD1E17" w:rsidRPr="0079568D">
        <w:rPr>
          <w:rFonts w:eastAsia="Arial" w:cs="Arial"/>
          <w:lang w:val="es-ES"/>
        </w:rPr>
        <w:t xml:space="preserve"> ha sido cofinanciado</w:t>
      </w:r>
      <w:r w:rsidR="0069724C" w:rsidRPr="0079568D">
        <w:rPr>
          <w:rFonts w:eastAsia="Arial" w:cs="Arial"/>
          <w:lang w:val="es-ES"/>
        </w:rPr>
        <w:t xml:space="preserve"> por el Fondo Social Europeo en el marco del Programa </w:t>
      </w:r>
      <w:r w:rsidR="0069724C" w:rsidRPr="0079568D">
        <w:rPr>
          <w:rFonts w:eastAsia="Arial" w:cs="Arial"/>
          <w:lang w:val="es-ES"/>
        </w:rPr>
        <w:lastRenderedPageBreak/>
        <w:t>Operativo de Empleo Juvenil 2014-2020</w:t>
      </w:r>
      <w:r>
        <w:rPr>
          <w:rFonts w:eastAsia="Arial" w:cs="Arial"/>
          <w:lang w:val="es-ES"/>
        </w:rPr>
        <w:t>, tanto en el caso de contratos suscritos previamente a la entrada en vigor de la presente convocatoria, como de contratos suscritos con posterioridad</w:t>
      </w:r>
      <w:r w:rsidR="0069724C" w:rsidRPr="0079568D">
        <w:rPr>
          <w:rFonts w:eastAsia="Arial" w:cs="Arial"/>
          <w:lang w:val="es-ES"/>
        </w:rPr>
        <w:t>.</w:t>
      </w:r>
    </w:p>
    <w:p w14:paraId="2F5CA4F2"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14:paraId="34FB037D"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14:paraId="36726745" w14:textId="64550B12" w:rsidR="009A5CEB" w:rsidRPr="007F14B4" w:rsidRDefault="009A5CEB" w:rsidP="00E572D8">
      <w:pPr>
        <w:pStyle w:val="Prrafodelista"/>
        <w:numPr>
          <w:ilvl w:val="0"/>
          <w:numId w:val="3"/>
        </w:numPr>
        <w:spacing w:before="120" w:afterLines="120" w:after="288" w:line="276" w:lineRule="auto"/>
        <w:jc w:val="both"/>
        <w:rPr>
          <w:rFonts w:eastAsia="Arial" w:cs="Arial"/>
          <w:lang w:val="es-ES"/>
        </w:rPr>
      </w:pPr>
      <w:r w:rsidRPr="007F14B4">
        <w:rPr>
          <w:rFonts w:ascii="Calibri" w:hAnsi="Calibri" w:cs="Calibri"/>
          <w:iCs/>
          <w:lang w:val="es-ES"/>
        </w:rPr>
        <w:t>Aplicar 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w:t>
      </w:r>
      <w:r w:rsidR="009B4CD6" w:rsidRPr="007F14B4">
        <w:rPr>
          <w:rFonts w:ascii="Calibri" w:hAnsi="Calibri" w:cs="Calibri"/>
          <w:iCs/>
          <w:lang w:val="es-ES"/>
        </w:rPr>
        <w:t xml:space="preserve"> (entre otras, </w:t>
      </w:r>
      <w:r w:rsidR="00510D6C" w:rsidRPr="007F14B4">
        <w:rPr>
          <w:rFonts w:ascii="Calibri" w:hAnsi="Calibri" w:cs="Calibri"/>
          <w:iCs/>
          <w:lang w:val="es-ES"/>
        </w:rPr>
        <w:t>medidas de control y transparencia en la contratación</w:t>
      </w:r>
      <w:r w:rsidR="009B4CD6" w:rsidRPr="007F14B4">
        <w:rPr>
          <w:rFonts w:ascii="Calibri" w:hAnsi="Calibri" w:cs="Calibri"/>
          <w:iCs/>
          <w:lang w:val="es-ES"/>
        </w:rPr>
        <w:t xml:space="preserve">, control de posibles falsificaciones, medidas para </w:t>
      </w:r>
      <w:r w:rsidRPr="007F14B4">
        <w:rPr>
          <w:iCs/>
          <w:lang w:val="es-ES"/>
        </w:rPr>
        <w:t xml:space="preserve">evitar la doble financiación, </w:t>
      </w:r>
      <w:r w:rsidR="003036A8" w:rsidRPr="007F14B4">
        <w:rPr>
          <w:iCs/>
          <w:lang w:val="es-ES"/>
        </w:rPr>
        <w:t xml:space="preserve">así como </w:t>
      </w:r>
      <w:r w:rsidR="007C2867" w:rsidRPr="007F14B4">
        <w:rPr>
          <w:iCs/>
          <w:lang w:val="es-ES"/>
        </w:rPr>
        <w:t xml:space="preserve">cumplir </w:t>
      </w:r>
      <w:r w:rsidRPr="007F14B4">
        <w:rPr>
          <w:iCs/>
          <w:lang w:val="es-ES"/>
        </w:rPr>
        <w:t xml:space="preserve">la obligación de proporcionar información para </w:t>
      </w:r>
      <w:r w:rsidR="007C2867" w:rsidRPr="007F14B4">
        <w:rPr>
          <w:iCs/>
          <w:lang w:val="es-ES"/>
        </w:rPr>
        <w:t xml:space="preserve">la </w:t>
      </w:r>
      <w:r w:rsidRPr="007F14B4">
        <w:rPr>
          <w:iCs/>
          <w:lang w:val="es-ES"/>
        </w:rPr>
        <w:t>detección de posibles conflictos de interés</w:t>
      </w:r>
      <w:r w:rsidR="009B4CD6" w:rsidRPr="007F14B4">
        <w:rPr>
          <w:iCs/>
          <w:lang w:val="es-ES"/>
        </w:rPr>
        <w:t>)</w:t>
      </w:r>
      <w:r w:rsidRPr="007F14B4">
        <w:rPr>
          <w:iCs/>
          <w:lang w:val="es-ES"/>
        </w:rPr>
        <w:t xml:space="preserve">. </w:t>
      </w:r>
    </w:p>
    <w:p w14:paraId="700DE2F4" w14:textId="39682596" w:rsidR="009A5CEB" w:rsidRPr="007F14B4" w:rsidRDefault="009A5CEB" w:rsidP="00E572D8">
      <w:pPr>
        <w:pStyle w:val="Prrafodelista"/>
        <w:spacing w:before="120" w:after="120"/>
        <w:ind w:left="862"/>
        <w:jc w:val="both"/>
        <w:rPr>
          <w:rFonts w:eastAsia="Arial" w:cs="Arial"/>
          <w:lang w:val="es-ES"/>
        </w:rPr>
      </w:pPr>
      <w:r w:rsidRPr="007F14B4">
        <w:rPr>
          <w:iCs/>
          <w:lang w:val="es-ES"/>
        </w:rPr>
        <w:t xml:space="preserve">Por lo </w:t>
      </w:r>
      <w:proofErr w:type="gramStart"/>
      <w:r w:rsidRPr="007F14B4">
        <w:rPr>
          <w:iCs/>
          <w:lang w:val="es-ES"/>
        </w:rPr>
        <w:t>tanto</w:t>
      </w:r>
      <w:proofErr w:type="gramEnd"/>
      <w:r w:rsidRPr="007F14B4">
        <w:rPr>
          <w:iCs/>
          <w:lang w:val="es-ES"/>
        </w:rPr>
        <w:t xml:space="preserve"> el beneficiario asumirá la responsabilidad que pudiera derivarse de su actuación, debiendo informar de los casos o sospechas de fraude detectadas, a la mayor brevedad posible y de las medidas que se apliquen para su corrección y persecución.</w:t>
      </w:r>
      <w:r w:rsidRPr="007F14B4">
        <w:rPr>
          <w:iCs/>
          <w:color w:val="1F497D"/>
          <w:lang w:val="es-ES"/>
        </w:rPr>
        <w:t xml:space="preserve"> </w:t>
      </w:r>
    </w:p>
    <w:p w14:paraId="6ADC558C" w14:textId="396E39FF" w:rsidR="00441E8E" w:rsidRPr="00D26CBE" w:rsidRDefault="00441E8E" w:rsidP="00122978">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14:paraId="7D974D12" w14:textId="77777777" w:rsidR="00441E8E" w:rsidRDefault="00441E8E" w:rsidP="00E572D8">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14:paraId="6AE0A19C" w14:textId="581D0DA2" w:rsidR="00FC0398" w:rsidRPr="0067206D" w:rsidRDefault="00FC0398" w:rsidP="00E572D8">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14:paraId="3D9BAF3A" w14:textId="368B43C1"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 xml:space="preserve">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rsidRPr="0067206D">
        <w:rPr>
          <w:lang w:val="es-ES"/>
        </w:rPr>
        <w:t>micropymes</w:t>
      </w:r>
      <w:proofErr w:type="spellEnd"/>
      <w:r w:rsidRPr="0067206D">
        <w:rPr>
          <w:lang w:val="es-ES"/>
        </w:rPr>
        <w:t xml:space="preserve"> y sólo cuando sea manifiesta la imposibilidad de cumplimiento estricto de lo indicado en este punto, la pyme o autónomo entregará un documento acreditando la imposibilidad de cumplimiento.</w:t>
      </w:r>
    </w:p>
    <w:p w14:paraId="5C26E2D3" w14:textId="77777777" w:rsidR="004339E9" w:rsidRPr="00DB1467" w:rsidRDefault="004339E9" w:rsidP="00122978">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14:paraId="0D80288B"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Específicas Línea 1 – Contrataciones Laborales</w:t>
      </w:r>
      <w:r w:rsidRPr="00DB1467">
        <w:rPr>
          <w:rFonts w:eastAsia="Arial" w:cs="Arial"/>
          <w:lang w:val="es-ES"/>
        </w:rPr>
        <w:t>:</w:t>
      </w:r>
    </w:p>
    <w:p w14:paraId="021B37E8" w14:textId="698AB5E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14:paraId="4D61E14A" w14:textId="7E211554" w:rsidR="004339E9" w:rsidRPr="00DB1467" w:rsidRDefault="004339E9" w:rsidP="008535A1">
      <w:pPr>
        <w:spacing w:before="120" w:after="120"/>
        <w:ind w:left="851"/>
        <w:jc w:val="both"/>
        <w:rPr>
          <w:rFonts w:eastAsia="Arial" w:cs="Arial"/>
          <w:lang w:val="es-ES"/>
        </w:rPr>
      </w:pPr>
      <w:r w:rsidRPr="00DB1467">
        <w:rPr>
          <w:rFonts w:eastAsia="Arial" w:cs="Arial"/>
          <w:lang w:val="es-ES"/>
        </w:rPr>
        <w:t xml:space="preserve">Se entenderá que el beneficiario de la subvención cumple con esta obligación, cuando la causa de la baja del contrato sea el fallecimiento de un trabajador, el pase a la </w:t>
      </w:r>
      <w:r w:rsidRPr="00DB1467">
        <w:rPr>
          <w:rFonts w:eastAsia="Arial" w:cs="Arial"/>
          <w:lang w:val="es-ES"/>
        </w:rPr>
        <w:lastRenderedPageBreak/>
        <w:t xml:space="preserve">situación de incapacidad laboral permanente, en sus grados de incapacidad total, absoluta o gran invalidez, la jubilación total, </w:t>
      </w:r>
      <w:r w:rsidRPr="004D2653">
        <w:rPr>
          <w:rFonts w:eastAsia="Arial" w:cs="Arial"/>
          <w:lang w:val="es-ES"/>
        </w:rPr>
        <w:t xml:space="preserve">el despido disciplinario reconocido o declarado como procedente o baja voluntaria del trabajador, </w:t>
      </w:r>
      <w:r w:rsidR="002B4C6D" w:rsidRPr="004D2653">
        <w:rPr>
          <w:rFonts w:eastAsia="Arial" w:cs="Arial"/>
          <w:lang w:val="es-ES"/>
        </w:rPr>
        <w:t xml:space="preserve">y las </w:t>
      </w:r>
      <w:r w:rsidRPr="004D2653">
        <w:rPr>
          <w:rFonts w:eastAsia="Arial" w:cs="Arial"/>
          <w:lang w:val="es-ES"/>
        </w:rPr>
        <w:t>previst</w:t>
      </w:r>
      <w:r w:rsidR="002B4C6D" w:rsidRPr="004D2653">
        <w:rPr>
          <w:rFonts w:eastAsia="Arial" w:cs="Arial"/>
          <w:lang w:val="es-ES"/>
        </w:rPr>
        <w:t>a</w:t>
      </w:r>
      <w:r w:rsidRPr="004D2653">
        <w:rPr>
          <w:rFonts w:eastAsia="Arial" w:cs="Arial"/>
          <w:lang w:val="es-ES"/>
        </w:rPr>
        <w:t>s en el artículo 15.1 del Estatuto de los Trabajadores.</w:t>
      </w:r>
    </w:p>
    <w:p w14:paraId="09DA2AB5" w14:textId="77777777" w:rsidR="00C23556"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14:paraId="03E1B8FB" w14:textId="06462E7E" w:rsidR="008C6002" w:rsidRPr="009170B1" w:rsidRDefault="00C21ACB" w:rsidP="009170B1">
      <w:pPr>
        <w:spacing w:before="120" w:after="120"/>
        <w:jc w:val="both"/>
        <w:rPr>
          <w:rFonts w:eastAsia="Arial" w:cs="Arial"/>
          <w:lang w:val="es-ES"/>
        </w:rPr>
      </w:pPr>
      <w:r w:rsidRPr="009170B1">
        <w:rPr>
          <w:rFonts w:eastAsia="Arial" w:cs="Arial"/>
          <w:lang w:val="es-ES"/>
        </w:rPr>
        <w:t>La Cámara de Comercio</w:t>
      </w:r>
      <w:r w:rsidR="00257D53" w:rsidRPr="009170B1">
        <w:rPr>
          <w:rFonts w:eastAsia="Arial" w:cs="Arial"/>
          <w:lang w:val="es-ES"/>
        </w:rPr>
        <w:t xml:space="preserve"> d</w:t>
      </w:r>
      <w:r w:rsidR="00257D53" w:rsidRPr="00FC77E3">
        <w:rPr>
          <w:rFonts w:eastAsia="Arial" w:cs="Arial"/>
          <w:lang w:val="es-ES"/>
        </w:rPr>
        <w:t>e</w:t>
      </w:r>
      <w:r w:rsidR="00EE70D0">
        <w:rPr>
          <w:rFonts w:eastAsia="Arial" w:cs="Arial"/>
          <w:lang w:val="es-ES"/>
        </w:rPr>
        <w:t xml:space="preserve"> </w:t>
      </w:r>
      <w:del w:id="25" w:author="Ana Agras" w:date="2020-06-26T09:49:00Z">
        <w:r w:rsidR="00EE70D0" w:rsidRPr="00A877C7" w:rsidDel="00AF183C">
          <w:rPr>
            <w:rFonts w:eastAsia="Arial" w:cs="Arial"/>
            <w:highlight w:val="yellow"/>
            <w:lang w:val="es-ES"/>
          </w:rPr>
          <w:delText>[</w:delText>
        </w:r>
        <w:r w:rsidR="00EE70D0" w:rsidRPr="00A877C7" w:rsidDel="00AF183C">
          <w:rPr>
            <w:rFonts w:eastAsia="Arial" w:cs="Arial"/>
            <w:b/>
            <w:bCs/>
            <w:i/>
            <w:iCs/>
            <w:highlight w:val="yellow"/>
            <w:lang w:val="es-ES"/>
          </w:rPr>
          <w:delText>Indicar denominación de la Cámara de Comercio</w:delText>
        </w:r>
        <w:r w:rsidR="00EE70D0" w:rsidRPr="00A877C7" w:rsidDel="00AF183C">
          <w:rPr>
            <w:rFonts w:eastAsia="Arial" w:cs="Arial"/>
            <w:highlight w:val="yellow"/>
            <w:lang w:val="es-ES"/>
          </w:rPr>
          <w:delText>]</w:delText>
        </w:r>
      </w:del>
      <w:ins w:id="26" w:author="Ana Agras" w:date="2020-06-26T09:49:00Z">
        <w:r w:rsidR="00AF183C">
          <w:rPr>
            <w:rFonts w:eastAsia="Arial" w:cs="Arial"/>
            <w:lang w:val="es-ES"/>
          </w:rPr>
          <w:t>A Coruña</w:t>
        </w:r>
      </w:ins>
      <w:r w:rsidRPr="009170B1">
        <w:rPr>
          <w:rFonts w:eastAsia="Arial" w:cs="Arial"/>
          <w:lang w:val="es-ES"/>
        </w:rPr>
        <w:t xml:space="preserve"> </w:t>
      </w:r>
      <w:r w:rsidR="00542485">
        <w:rPr>
          <w:rFonts w:eastAsia="Arial" w:cs="Arial"/>
          <w:lang w:val="es-ES"/>
        </w:rPr>
        <w:t xml:space="preserve">comprobará </w:t>
      </w:r>
      <w:r w:rsidRPr="009170B1">
        <w:rPr>
          <w:rFonts w:eastAsia="Arial" w:cs="Arial"/>
          <w:lang w:val="es-ES"/>
        </w:rPr>
        <w:t xml:space="preserve">que el joven </w:t>
      </w:r>
      <w:r w:rsidR="009170B1">
        <w:rPr>
          <w:rFonts w:eastAsia="Arial" w:cs="Arial"/>
          <w:lang w:val="es-ES"/>
        </w:rPr>
        <w:t xml:space="preserve">(tanto en la línea 1 como en la línea 2) </w:t>
      </w:r>
      <w:r w:rsidRPr="009170B1">
        <w:rPr>
          <w:rFonts w:eastAsia="Arial" w:cs="Arial"/>
          <w:lang w:val="es-ES"/>
        </w:rPr>
        <w:t>es beneficiario del Sistema Nacional de Garantía Juvenil</w:t>
      </w:r>
      <w:r w:rsidR="00C805B3" w:rsidRPr="009170B1">
        <w:rPr>
          <w:rFonts w:eastAsia="Arial" w:cs="Arial"/>
          <w:lang w:val="es-ES"/>
        </w:rPr>
        <w:t>. A los efectos de lo recogido en este punto la Cámara de Comercio incluir</w:t>
      </w:r>
      <w:r w:rsidR="00912D11" w:rsidRPr="009170B1">
        <w:rPr>
          <w:rFonts w:eastAsia="Arial" w:cs="Arial"/>
          <w:lang w:val="es-ES"/>
        </w:rPr>
        <w:t>á</w:t>
      </w:r>
      <w:r w:rsidR="00C805B3" w:rsidRPr="009170B1">
        <w:rPr>
          <w:rFonts w:eastAsia="Arial" w:cs="Arial"/>
          <w:lang w:val="es-ES"/>
        </w:rPr>
        <w:t xml:space="preserve"> en el expediente las pruebas de comprobación realizadas en este sentido.</w:t>
      </w:r>
    </w:p>
    <w:p w14:paraId="4644A16E" w14:textId="77777777"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14:paraId="4786B93F" w14:textId="32FA9844"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 xml:space="preserve">de </w:t>
      </w:r>
      <w:proofErr w:type="spellStart"/>
      <w:r w:rsidR="005D67C8" w:rsidRPr="00670D25">
        <w:rPr>
          <w:rFonts w:eastAsia="Arial" w:cs="Arial"/>
          <w:i/>
          <w:lang w:val="es-ES"/>
        </w:rPr>
        <w:t>minimis</w:t>
      </w:r>
      <w:proofErr w:type="spellEnd"/>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14:paraId="658EABC7" w14:textId="61CBAD99" w:rsidR="006B4E42" w:rsidRPr="00670D25" w:rsidRDefault="006B4E42" w:rsidP="008535A1">
      <w:pPr>
        <w:spacing w:before="120" w:after="120"/>
        <w:jc w:val="both"/>
        <w:rPr>
          <w:rFonts w:eastAsia="Arial" w:cs="Arial"/>
          <w:lang w:val="es-ES"/>
        </w:rPr>
      </w:pPr>
      <w:r w:rsidRPr="000E69DC">
        <w:rPr>
          <w:rFonts w:eastAsia="Arial" w:cs="Arial"/>
          <w:lang w:val="es-ES"/>
        </w:rPr>
        <w:t>La empresa seleccionada, por tanto, deberá, a estos efectos, completar el Anexo II que se adjunta a la presente convocatoria</w:t>
      </w:r>
      <w:r w:rsidR="001639B3" w:rsidRPr="000E69DC">
        <w:rPr>
          <w:rFonts w:eastAsia="Arial" w:cs="Arial"/>
          <w:lang w:val="es-ES"/>
        </w:rPr>
        <w:t xml:space="preserve"> con los importe</w:t>
      </w:r>
      <w:r w:rsidR="00C8556F" w:rsidRPr="000E69DC">
        <w:rPr>
          <w:rFonts w:eastAsia="Arial" w:cs="Arial"/>
          <w:lang w:val="es-ES"/>
        </w:rPr>
        <w:t>s</w:t>
      </w:r>
      <w:r w:rsidR="001639B3" w:rsidRPr="000E69DC">
        <w:rPr>
          <w:rFonts w:eastAsia="Arial" w:cs="Arial"/>
          <w:lang w:val="es-ES"/>
        </w:rPr>
        <w:t xml:space="preserve"> percibidos en conc</w:t>
      </w:r>
      <w:r w:rsidR="00C8556F" w:rsidRPr="000E69DC">
        <w:rPr>
          <w:rFonts w:eastAsia="Arial" w:cs="Arial"/>
          <w:lang w:val="es-ES"/>
        </w:rPr>
        <w:t>ep</w:t>
      </w:r>
      <w:r w:rsidR="001639B3" w:rsidRPr="000E69DC">
        <w:rPr>
          <w:rFonts w:eastAsia="Arial" w:cs="Arial"/>
          <w:lang w:val="es-ES"/>
        </w:rPr>
        <w:t xml:space="preserve">to de ayudas de </w:t>
      </w:r>
      <w:proofErr w:type="spellStart"/>
      <w:r w:rsidR="001639B3" w:rsidRPr="000E69DC">
        <w:rPr>
          <w:rFonts w:eastAsia="Arial" w:cs="Arial"/>
          <w:i/>
          <w:lang w:val="es-ES"/>
        </w:rPr>
        <w:t>minimis</w:t>
      </w:r>
      <w:proofErr w:type="spellEnd"/>
      <w:r w:rsidR="00FC749B" w:rsidRPr="000E69DC">
        <w:rPr>
          <w:rFonts w:eastAsia="Arial" w:cs="Arial"/>
          <w:lang w:val="es-ES"/>
        </w:rPr>
        <w:t xml:space="preserve"> </w:t>
      </w:r>
      <w:r w:rsidR="001639B3" w:rsidRPr="000E69DC">
        <w:rPr>
          <w:rFonts w:eastAsia="Arial" w:cs="Arial"/>
          <w:lang w:val="es-ES"/>
        </w:rPr>
        <w:t xml:space="preserve">tomando </w:t>
      </w:r>
      <w:r w:rsidR="00FC749B" w:rsidRPr="000E69DC">
        <w:rPr>
          <w:rFonts w:eastAsia="Arial" w:cs="Arial"/>
          <w:lang w:val="es-ES"/>
        </w:rPr>
        <w:t xml:space="preserve">como referencia </w:t>
      </w:r>
      <w:r w:rsidR="00C8556F" w:rsidRPr="000E69DC">
        <w:rPr>
          <w:rFonts w:eastAsia="Arial" w:cs="Arial"/>
          <w:lang w:val="es-ES"/>
        </w:rPr>
        <w:t>el</w:t>
      </w:r>
      <w:r w:rsidR="00FC749B" w:rsidRPr="000E69DC">
        <w:rPr>
          <w:rFonts w:eastAsia="Arial" w:cs="Arial"/>
          <w:lang w:val="es-ES"/>
        </w:rPr>
        <w:t xml:space="preserve"> ejercicio fiscal en curso (2020) y las de los dos ejercicios fiscales anteriores (</w:t>
      </w:r>
      <w:r w:rsidR="00C8556F" w:rsidRPr="000E69DC">
        <w:rPr>
          <w:rFonts w:eastAsia="Arial" w:cs="Arial"/>
          <w:lang w:val="es-ES"/>
        </w:rPr>
        <w:t xml:space="preserve">es decir, </w:t>
      </w:r>
      <w:r w:rsidR="00FC749B" w:rsidRPr="000E69DC">
        <w:rPr>
          <w:rFonts w:eastAsia="Arial" w:cs="Arial"/>
          <w:lang w:val="es-ES"/>
        </w:rPr>
        <w:t>2019 y 2018).</w:t>
      </w:r>
    </w:p>
    <w:p w14:paraId="78770554" w14:textId="77777777" w:rsidR="00C23556" w:rsidRDefault="005D67C8" w:rsidP="008535A1">
      <w:pPr>
        <w:spacing w:before="120" w:after="120"/>
        <w:jc w:val="both"/>
        <w:rPr>
          <w:rFonts w:eastAsia="Arial" w:cs="Arial"/>
          <w:lang w:val="es-ES"/>
        </w:rPr>
      </w:pPr>
      <w:r w:rsidRPr="000E69DC">
        <w:rPr>
          <w:rFonts w:eastAsia="Arial" w:cs="Arial"/>
          <w:lang w:val="es-ES"/>
        </w:rPr>
        <w:t xml:space="preserve">Para el cómputo de los límites de este régimen de ayudas se tendrá en cuenta el concepto de «única empresa» establecido en el artículo 2 del Reglamento (UE) </w:t>
      </w:r>
      <w:r w:rsidR="00E46A91" w:rsidRPr="000E69DC">
        <w:rPr>
          <w:rFonts w:eastAsia="Arial" w:cs="Arial"/>
          <w:lang w:val="es-ES"/>
        </w:rPr>
        <w:t>Nº</w:t>
      </w:r>
      <w:r w:rsidRPr="000E69DC">
        <w:rPr>
          <w:rFonts w:eastAsia="Arial" w:cs="Arial"/>
          <w:lang w:val="es-ES"/>
        </w:rPr>
        <w:t xml:space="preserve"> 1407/2013</w:t>
      </w:r>
      <w:r w:rsidR="00E46A91" w:rsidRPr="000E69DC">
        <w:rPr>
          <w:rFonts w:eastAsia="Arial" w:cs="Arial"/>
          <w:lang w:val="es-ES"/>
        </w:rPr>
        <w:t>,</w:t>
      </w:r>
      <w:r w:rsidRPr="000E69DC">
        <w:rPr>
          <w:rFonts w:eastAsia="Arial" w:cs="Arial"/>
          <w:lang w:val="es-ES"/>
        </w:rPr>
        <w:t xml:space="preserve"> de la Comisión de 18 de diciembre de 2013</w:t>
      </w:r>
      <w:r w:rsidRPr="00DB1467">
        <w:rPr>
          <w:rFonts w:eastAsia="Arial" w:cs="Arial"/>
          <w:lang w:val="es-ES"/>
        </w:rPr>
        <w:t>.</w:t>
      </w:r>
      <w:r w:rsidR="006B4E42">
        <w:rPr>
          <w:rFonts w:eastAsia="Arial" w:cs="Arial"/>
          <w:lang w:val="es-ES"/>
        </w:rPr>
        <w:t xml:space="preserve"> </w:t>
      </w:r>
    </w:p>
    <w:p w14:paraId="65460DCB" w14:textId="50FA38E7"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proofErr w:type="spellStart"/>
      <w:r w:rsidRPr="001D360D">
        <w:rPr>
          <w:rFonts w:eastAsia="Arial" w:cs="Arial"/>
          <w:i/>
          <w:lang w:val="es-ES"/>
        </w:rPr>
        <w:t>minimis</w:t>
      </w:r>
      <w:proofErr w:type="spellEnd"/>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xml:space="preserve">, o en el que caso de que con el importe </w:t>
      </w:r>
      <w:proofErr w:type="gramStart"/>
      <w:r>
        <w:rPr>
          <w:rFonts w:eastAsia="Arial" w:cs="Arial"/>
          <w:lang w:val="es-ES"/>
        </w:rPr>
        <w:t>de la ayuda solicitado</w:t>
      </w:r>
      <w:proofErr w:type="gramEnd"/>
      <w:r>
        <w:rPr>
          <w:rFonts w:eastAsia="Arial" w:cs="Arial"/>
          <w:lang w:val="es-ES"/>
        </w:rPr>
        <w:t xml:space="preserve">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14:paraId="6B103B4D" w14:textId="77777777"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14:paraId="407C46B4" w14:textId="2CDCBAE6" w:rsidR="00001358" w:rsidRDefault="00001358" w:rsidP="008535A1">
      <w:pPr>
        <w:spacing w:before="240" w:after="240"/>
        <w:jc w:val="both"/>
        <w:rPr>
          <w:rFonts w:eastAsia="Arial" w:cs="Arial"/>
          <w:lang w:val="es-ES"/>
        </w:rPr>
      </w:pPr>
      <w:r>
        <w:rPr>
          <w:rFonts w:eastAsia="Arial" w:cs="Arial"/>
          <w:lang w:val="es-ES"/>
        </w:rPr>
        <w:t>Los interesados deberán presentar su solicitud y documentación que se acompañe a la misma</w:t>
      </w:r>
      <w:r w:rsidR="009B4CD6">
        <w:rPr>
          <w:rFonts w:eastAsia="Arial" w:cs="Arial"/>
          <w:lang w:val="es-ES"/>
        </w:rPr>
        <w:t xml:space="preserve"> de forma electrónica</w:t>
      </w:r>
      <w:r>
        <w:rPr>
          <w:rFonts w:eastAsia="Arial" w:cs="Arial"/>
          <w:lang w:val="es-ES"/>
        </w:rPr>
        <w:t xml:space="preserve">, </w:t>
      </w:r>
      <w:r w:rsidR="009B4CD6">
        <w:rPr>
          <w:rFonts w:eastAsia="Arial" w:cs="Arial"/>
          <w:lang w:val="es-ES"/>
        </w:rPr>
        <w:t>exclusivamente a través de la Sede e</w:t>
      </w:r>
      <w:r>
        <w:rPr>
          <w:rFonts w:eastAsia="Arial" w:cs="Arial"/>
          <w:lang w:val="es-ES"/>
        </w:rPr>
        <w:t xml:space="preserve">lectrónica accesible en la dirección de internet </w:t>
      </w:r>
      <w:del w:id="27" w:author="Ana Agras" w:date="2020-06-26T09:53:00Z">
        <w:r w:rsidDel="00AF183C">
          <w:rPr>
            <w:rFonts w:eastAsia="Arial" w:cs="Arial"/>
            <w:lang w:val="es-ES"/>
          </w:rPr>
          <w:delText>[</w:delText>
        </w:r>
        <w:r w:rsidRPr="00D4606C" w:rsidDel="00AF183C">
          <w:rPr>
            <w:rFonts w:eastAsia="Arial" w:cs="Arial"/>
            <w:b/>
            <w:bCs/>
            <w:i/>
            <w:iCs/>
            <w:highlight w:val="yellow"/>
            <w:lang w:val="es-ES"/>
          </w:rPr>
          <w:delText>Indicar la dirección de la Sede Electrónica</w:delText>
        </w:r>
        <w:r w:rsidDel="00AF183C">
          <w:rPr>
            <w:rFonts w:eastAsia="Arial" w:cs="Arial"/>
            <w:lang w:val="es-ES"/>
          </w:rPr>
          <w:delText>]</w:delText>
        </w:r>
      </w:del>
      <w:ins w:id="28" w:author="Ana Agras" w:date="2020-06-26T09:53:00Z">
        <w:r w:rsidR="00AF183C">
          <w:rPr>
            <w:rFonts w:eastAsia="Arial" w:cs="Arial"/>
            <w:lang w:val="es-ES"/>
          </w:rPr>
          <w:t>sede</w:t>
        </w:r>
      </w:ins>
      <w:ins w:id="29" w:author="Ana Agras" w:date="2020-06-26T09:54:00Z">
        <w:r w:rsidR="00AF183C">
          <w:rPr>
            <w:rFonts w:eastAsia="Arial" w:cs="Arial"/>
            <w:lang w:val="es-ES"/>
          </w:rPr>
          <w:t>/</w:t>
        </w:r>
      </w:ins>
      <w:ins w:id="30" w:author="Ana Agras" w:date="2020-06-26T09:53:00Z">
        <w:r w:rsidR="00AF183C">
          <w:rPr>
            <w:rFonts w:eastAsia="Arial" w:cs="Arial"/>
            <w:lang w:val="es-ES"/>
          </w:rPr>
          <w:t>camara.es/sede/</w:t>
        </w:r>
        <w:proofErr w:type="spellStart"/>
        <w:r w:rsidR="00AF183C">
          <w:rPr>
            <w:rFonts w:eastAsia="Arial" w:cs="Arial"/>
            <w:lang w:val="es-ES"/>
          </w:rPr>
          <w:t>coruna</w:t>
        </w:r>
      </w:ins>
      <w:proofErr w:type="spellEnd"/>
      <w:r>
        <w:rPr>
          <w:rFonts w:eastAsia="Arial" w:cs="Arial"/>
          <w:lang w:val="es-ES"/>
        </w:rPr>
        <w:t xml:space="preserve">, en los términos previstos en la presente convocatoria. </w:t>
      </w:r>
    </w:p>
    <w:p w14:paraId="68A932EE" w14:textId="75239A0C" w:rsidR="009B4CD6" w:rsidRDefault="009B4CD6" w:rsidP="008535A1">
      <w:pPr>
        <w:spacing w:before="240" w:after="240"/>
        <w:jc w:val="both"/>
        <w:rPr>
          <w:rFonts w:eastAsia="Arial" w:cs="Arial"/>
          <w:lang w:val="es-ES"/>
        </w:rPr>
      </w:pPr>
      <w:r>
        <w:rPr>
          <w:rFonts w:eastAsia="Arial" w:cs="Arial"/>
          <w:lang w:val="es-ES"/>
        </w:rPr>
        <w:t xml:space="preserve">La solicitud se presentará a través del formulario habilitado a tal efecto en la referida Sede electrónica. </w:t>
      </w:r>
    </w:p>
    <w:p w14:paraId="3637C7C8" w14:textId="61E12C42" w:rsidR="00001358" w:rsidRDefault="00001358" w:rsidP="008535A1">
      <w:pPr>
        <w:spacing w:before="240" w:after="240"/>
        <w:jc w:val="both"/>
        <w:rPr>
          <w:rFonts w:eastAsia="Arial" w:cs="Arial"/>
          <w:lang w:val="es-ES"/>
        </w:rPr>
      </w:pPr>
      <w:r>
        <w:rPr>
          <w:rFonts w:eastAsia="Arial" w:cs="Arial"/>
          <w:lang w:val="es-ES"/>
        </w:rPr>
        <w:t>El texto de la convocatoria y sus correspondientes Anexos e</w:t>
      </w:r>
      <w:r w:rsidR="009B4CD6">
        <w:rPr>
          <w:rFonts w:eastAsia="Arial" w:cs="Arial"/>
          <w:lang w:val="es-ES"/>
        </w:rPr>
        <w:t>stán disponibles e</w:t>
      </w:r>
      <w:r>
        <w:rPr>
          <w:rFonts w:eastAsia="Arial" w:cs="Arial"/>
          <w:lang w:val="es-ES"/>
        </w:rPr>
        <w:t xml:space="preserve">n la </w:t>
      </w:r>
      <w:r w:rsidR="009B4CD6">
        <w:rPr>
          <w:rFonts w:eastAsia="Arial" w:cs="Arial"/>
          <w:lang w:val="es-ES"/>
        </w:rPr>
        <w:t xml:space="preserve">citada </w:t>
      </w:r>
      <w:r>
        <w:rPr>
          <w:rFonts w:eastAsia="Arial" w:cs="Arial"/>
          <w:lang w:val="es-ES"/>
        </w:rPr>
        <w:t xml:space="preserve">Sede </w:t>
      </w:r>
      <w:r w:rsidR="009B4CD6">
        <w:rPr>
          <w:rFonts w:eastAsia="Arial" w:cs="Arial"/>
          <w:lang w:val="es-ES"/>
        </w:rPr>
        <w:t>e</w:t>
      </w:r>
      <w:r>
        <w:rPr>
          <w:rFonts w:eastAsia="Arial" w:cs="Arial"/>
          <w:lang w:val="es-ES"/>
        </w:rPr>
        <w:t xml:space="preserve">lectrónica y en la página Web </w:t>
      </w:r>
      <w:del w:id="31" w:author="Ana Agras" w:date="2020-06-26T09:55:00Z">
        <w:r w:rsidR="007C23AF" w:rsidRPr="007C23AF" w:rsidDel="00AF183C">
          <w:rPr>
            <w:rFonts w:eastAsia="Arial" w:cs="Arial"/>
            <w:b/>
            <w:i/>
            <w:highlight w:val="yellow"/>
            <w:lang w:val="es-ES"/>
          </w:rPr>
          <w:delText>[Indicar la web en la que se publicará el texto de la convocatoria]</w:delText>
        </w:r>
      </w:del>
      <w:ins w:id="32" w:author="Ana Agras" w:date="2020-06-26T09:55:00Z">
        <w:r w:rsidR="00AF183C">
          <w:rPr>
            <w:rFonts w:eastAsia="Arial" w:cs="Arial"/>
            <w:b/>
            <w:i/>
            <w:lang w:val="es-ES"/>
          </w:rPr>
          <w:t>www.camaracoruna.</w:t>
        </w:r>
      </w:ins>
      <w:ins w:id="33" w:author="Ana Agras" w:date="2020-06-26T09:56:00Z">
        <w:r w:rsidR="00AF183C">
          <w:rPr>
            <w:rFonts w:eastAsia="Arial" w:cs="Arial"/>
            <w:b/>
            <w:i/>
            <w:lang w:val="es-ES"/>
          </w:rPr>
          <w:t>com</w:t>
        </w:r>
      </w:ins>
      <w:r w:rsidR="007C23AF">
        <w:rPr>
          <w:rFonts w:eastAsia="Arial" w:cs="Arial"/>
          <w:lang w:val="es-ES"/>
        </w:rPr>
        <w:t xml:space="preserve"> </w:t>
      </w:r>
      <w:r>
        <w:rPr>
          <w:rFonts w:eastAsia="Arial" w:cs="Arial"/>
          <w:lang w:val="es-ES"/>
        </w:rPr>
        <w:t xml:space="preserve">de la Cámara de Comercio de </w:t>
      </w:r>
      <w:del w:id="34" w:author="Ana Agras" w:date="2020-06-26T09:56:00Z">
        <w:r w:rsidR="00A877C7" w:rsidDel="00AF183C">
          <w:rPr>
            <w:rFonts w:eastAsia="Arial" w:cs="Arial"/>
            <w:lang w:val="es-ES"/>
          </w:rPr>
          <w:delText>[</w:delText>
        </w:r>
        <w:r w:rsidR="00A877C7" w:rsidRPr="00A877C7" w:rsidDel="00AF183C">
          <w:rPr>
            <w:rFonts w:eastAsia="Arial" w:cs="Arial"/>
            <w:b/>
            <w:bCs/>
            <w:i/>
            <w:iCs/>
            <w:highlight w:val="yellow"/>
            <w:lang w:val="es-ES"/>
          </w:rPr>
          <w:delText>Indicar la denominación de la Cámara de Comercio</w:delText>
        </w:r>
        <w:r w:rsidR="00A877C7" w:rsidDel="00AF183C">
          <w:rPr>
            <w:rFonts w:eastAsia="Arial" w:cs="Arial"/>
            <w:lang w:val="es-ES"/>
          </w:rPr>
          <w:delText>]</w:delText>
        </w:r>
      </w:del>
      <w:ins w:id="35" w:author="Ana Agras" w:date="2020-06-26T09:56:00Z">
        <w:r w:rsidR="00AF183C">
          <w:rPr>
            <w:rFonts w:eastAsia="Arial" w:cs="Arial"/>
            <w:lang w:val="es-ES"/>
          </w:rPr>
          <w:t>A Coruña</w:t>
        </w:r>
      </w:ins>
      <w:r>
        <w:rPr>
          <w:rFonts w:eastAsia="Arial" w:cs="Arial"/>
          <w:lang w:val="es-ES"/>
        </w:rPr>
        <w:t xml:space="preserve">. </w:t>
      </w:r>
    </w:p>
    <w:p w14:paraId="38BD529B" w14:textId="409069B0" w:rsidR="00001358" w:rsidRDefault="00001358" w:rsidP="008535A1">
      <w:pPr>
        <w:spacing w:before="240" w:after="240"/>
        <w:jc w:val="both"/>
        <w:rPr>
          <w:rFonts w:eastAsia="Arial" w:cs="Arial"/>
          <w:lang w:val="es-ES"/>
        </w:rPr>
      </w:pPr>
      <w:r>
        <w:rPr>
          <w:rFonts w:eastAsia="Arial" w:cs="Arial"/>
          <w:lang w:val="es-ES"/>
        </w:rPr>
        <w:t xml:space="preserve">La solicitud se firmará electrónicamente por el interesado o por la persona que acredite su representación por cualquier medio válido en derecho. </w:t>
      </w:r>
    </w:p>
    <w:p w14:paraId="7F3362E5" w14:textId="63E0F54D" w:rsidR="00001358" w:rsidRDefault="00001358" w:rsidP="008535A1">
      <w:pPr>
        <w:spacing w:before="240" w:after="240"/>
        <w:jc w:val="both"/>
        <w:rPr>
          <w:rFonts w:eastAsia="Arial" w:cs="Arial"/>
          <w:lang w:val="es-ES"/>
        </w:rPr>
      </w:pPr>
      <w:r>
        <w:rPr>
          <w:rFonts w:eastAsia="Arial" w:cs="Arial"/>
          <w:lang w:val="es-ES"/>
        </w:rPr>
        <w:lastRenderedPageBreak/>
        <w:t xml:space="preserve">El solicitante deberá disponer de certificado electrónico reconocido. En la dirección de la Sede </w:t>
      </w:r>
      <w:r w:rsidR="0068376B">
        <w:rPr>
          <w:rFonts w:eastAsia="Arial" w:cs="Arial"/>
          <w:lang w:val="es-ES"/>
        </w:rPr>
        <w:t>e</w:t>
      </w:r>
      <w:r>
        <w:rPr>
          <w:rFonts w:eastAsia="Arial" w:cs="Arial"/>
          <w:lang w:val="es-ES"/>
        </w:rPr>
        <w:t xml:space="preserve">lectrónica señalada anteriormente figura le listado de autoridades de certificación </w:t>
      </w:r>
      <w:r w:rsidR="0068376B">
        <w:rPr>
          <w:rFonts w:eastAsia="Arial" w:cs="Arial"/>
          <w:lang w:val="es-ES"/>
        </w:rPr>
        <w:t xml:space="preserve">cuyos certificados son admitidos por la Sede electrónica. </w:t>
      </w:r>
    </w:p>
    <w:p w14:paraId="3B02A732" w14:textId="0090E384" w:rsidR="00122978" w:rsidRDefault="00ED467D" w:rsidP="008535A1">
      <w:pPr>
        <w:spacing w:before="240" w:after="240"/>
        <w:jc w:val="both"/>
        <w:rPr>
          <w:rFonts w:eastAsia="Arial" w:cs="Arial"/>
          <w:lang w:val="es-ES"/>
        </w:rPr>
      </w:pPr>
      <w:r w:rsidRPr="00ED467D">
        <w:rPr>
          <w:rFonts w:eastAsia="Arial" w:cs="Arial"/>
          <w:lang w:val="es-ES"/>
        </w:rPr>
        <w:t xml:space="preserve">El plazo de presentación de solicitudes se iniciará </w:t>
      </w:r>
      <w:r w:rsidR="00122978">
        <w:rPr>
          <w:rFonts w:eastAsia="Arial" w:cs="Arial"/>
          <w:lang w:val="es-ES"/>
        </w:rPr>
        <w:t xml:space="preserve">al día siguiente de la publicación del extracto de la convocatoria en el Boletín Oficial de la Provincia de </w:t>
      </w:r>
      <w:del w:id="36" w:author="Ana Agras" w:date="2020-06-26T09:57:00Z">
        <w:r w:rsidR="00A877C7" w:rsidRPr="00A877C7" w:rsidDel="00AF183C">
          <w:rPr>
            <w:rFonts w:eastAsia="Arial" w:cs="Arial"/>
            <w:b/>
            <w:lang w:val="es-ES"/>
          </w:rPr>
          <w:delText>[</w:delText>
        </w:r>
        <w:r w:rsidR="00A877C7" w:rsidRPr="00A877C7" w:rsidDel="00AF183C">
          <w:rPr>
            <w:rFonts w:eastAsia="Arial" w:cs="Arial"/>
            <w:b/>
            <w:i/>
            <w:highlight w:val="yellow"/>
            <w:lang w:val="es-ES"/>
          </w:rPr>
          <w:delText>I</w:delText>
        </w:r>
        <w:r w:rsidR="00122978" w:rsidRPr="00A877C7" w:rsidDel="00AF183C">
          <w:rPr>
            <w:rFonts w:eastAsia="Arial" w:cs="Arial"/>
            <w:b/>
            <w:i/>
            <w:highlight w:val="yellow"/>
            <w:lang w:val="es-ES"/>
          </w:rPr>
          <w:delText>ndicar Provincia</w:delText>
        </w:r>
        <w:r w:rsidR="00A877C7" w:rsidRPr="00A877C7" w:rsidDel="00AF183C">
          <w:rPr>
            <w:rFonts w:eastAsia="Arial" w:cs="Arial"/>
            <w:b/>
            <w:lang w:val="es-ES"/>
          </w:rPr>
          <w:delText>]</w:delText>
        </w:r>
      </w:del>
      <w:ins w:id="37" w:author="Ana Agras" w:date="2020-06-26T09:57:00Z">
        <w:r w:rsidR="00AF183C">
          <w:rPr>
            <w:rFonts w:eastAsia="Arial" w:cs="Arial"/>
            <w:b/>
            <w:lang w:val="es-ES"/>
          </w:rPr>
          <w:t>A Coruña</w:t>
        </w:r>
      </w:ins>
      <w:r w:rsidR="00A877C7">
        <w:rPr>
          <w:rFonts w:eastAsia="Arial" w:cs="Arial"/>
          <w:lang w:val="es-ES"/>
        </w:rPr>
        <w:t xml:space="preserve"> </w:t>
      </w:r>
      <w:del w:id="38" w:author="Ana Agras" w:date="2020-06-26T09:57:00Z">
        <w:r w:rsidR="00122978" w:rsidRPr="006970FC" w:rsidDel="00AF183C">
          <w:rPr>
            <w:rFonts w:eastAsia="Arial" w:cs="Arial"/>
            <w:highlight w:val="yellow"/>
            <w:lang w:val="es-ES"/>
          </w:rPr>
          <w:delText>o en el Diario Oficial de la Comunidad Autónoma de</w:delText>
        </w:r>
        <w:r w:rsidR="00EE70D0" w:rsidDel="00AF183C">
          <w:rPr>
            <w:rFonts w:eastAsia="Arial" w:cs="Arial"/>
            <w:highlight w:val="yellow"/>
            <w:lang w:val="es-ES"/>
          </w:rPr>
          <w:delText xml:space="preserve"> </w:delText>
        </w:r>
        <w:r w:rsidR="00A877C7" w:rsidRPr="006970FC" w:rsidDel="00AF183C">
          <w:rPr>
            <w:rFonts w:eastAsia="Arial" w:cs="Arial"/>
            <w:b/>
            <w:highlight w:val="yellow"/>
            <w:lang w:val="es-ES"/>
          </w:rPr>
          <w:delText>[</w:delText>
        </w:r>
        <w:r w:rsidR="00A877C7" w:rsidRPr="006970FC" w:rsidDel="00AF183C">
          <w:rPr>
            <w:rFonts w:eastAsia="Arial" w:cs="Arial"/>
            <w:b/>
            <w:i/>
            <w:highlight w:val="yellow"/>
            <w:lang w:val="es-ES"/>
          </w:rPr>
          <w:delText>Indicar Comunidad Autónoma</w:delText>
        </w:r>
        <w:r w:rsidR="00A877C7" w:rsidRPr="004144A7" w:rsidDel="00AF183C">
          <w:rPr>
            <w:rFonts w:eastAsia="Arial" w:cs="Arial"/>
            <w:b/>
            <w:lang w:val="es-ES"/>
          </w:rPr>
          <w:delText>]</w:delText>
        </w:r>
        <w:r w:rsidR="00A877C7" w:rsidDel="00AF183C">
          <w:rPr>
            <w:rFonts w:eastAsia="Arial" w:cs="Arial"/>
            <w:lang w:val="es-ES"/>
          </w:rPr>
          <w:delText xml:space="preserve"> </w:delText>
        </w:r>
      </w:del>
      <w:r w:rsidRPr="00ED467D">
        <w:rPr>
          <w:rFonts w:eastAsia="Arial" w:cs="Arial"/>
          <w:lang w:val="es-ES"/>
        </w:rPr>
        <w:t xml:space="preserve">y </w:t>
      </w:r>
      <w:r w:rsidRPr="006C4CF0">
        <w:rPr>
          <w:rFonts w:eastAsia="Arial" w:cs="Arial"/>
          <w:lang w:val="es-ES"/>
        </w:rPr>
        <w:t xml:space="preserve">concluirá </w:t>
      </w:r>
      <w:r w:rsidR="00676B95">
        <w:rPr>
          <w:rFonts w:eastAsia="Arial" w:cs="Arial"/>
          <w:lang w:val="es-ES"/>
        </w:rPr>
        <w:t xml:space="preserve">a más tardar </w:t>
      </w:r>
      <w:r w:rsidRPr="006C4CF0">
        <w:rPr>
          <w:rFonts w:eastAsia="Arial" w:cs="Arial"/>
          <w:lang w:val="es-ES"/>
        </w:rPr>
        <w:t xml:space="preserve">el </w:t>
      </w:r>
      <w:r w:rsidR="003B7250" w:rsidRPr="00F53702">
        <w:rPr>
          <w:rFonts w:eastAsia="Arial" w:cs="Arial"/>
          <w:lang w:val="es-ES"/>
        </w:rPr>
        <w:t xml:space="preserve">día </w:t>
      </w:r>
      <w:r w:rsidR="00F40FB6" w:rsidRPr="00F53702">
        <w:rPr>
          <w:rFonts w:eastAsia="Arial" w:cs="Arial"/>
          <w:lang w:val="es-ES"/>
        </w:rPr>
        <w:t>3</w:t>
      </w:r>
      <w:del w:id="39" w:author="Ana Agras" w:date="2020-06-26T09:57:00Z">
        <w:r w:rsidR="00F40FB6" w:rsidRPr="00F53702" w:rsidDel="00AF183C">
          <w:rPr>
            <w:rFonts w:eastAsia="Arial" w:cs="Arial"/>
            <w:lang w:val="es-ES"/>
          </w:rPr>
          <w:delText>1</w:delText>
        </w:r>
      </w:del>
      <w:ins w:id="40" w:author="Ana Agras" w:date="2020-06-26T09:57:00Z">
        <w:r w:rsidR="00AF183C">
          <w:rPr>
            <w:rFonts w:eastAsia="Arial" w:cs="Arial"/>
            <w:lang w:val="es-ES"/>
          </w:rPr>
          <w:t>1</w:t>
        </w:r>
      </w:ins>
      <w:r w:rsidR="00F40FB6" w:rsidRPr="00F53702">
        <w:rPr>
          <w:rFonts w:eastAsia="Arial" w:cs="Arial"/>
          <w:lang w:val="es-ES"/>
        </w:rPr>
        <w:t xml:space="preserve"> </w:t>
      </w:r>
      <w:r w:rsidRPr="00F53702">
        <w:rPr>
          <w:rFonts w:eastAsia="Arial" w:cs="Arial"/>
          <w:lang w:val="es-ES"/>
        </w:rPr>
        <w:t xml:space="preserve">de diciembre de </w:t>
      </w:r>
      <w:r w:rsidR="00175DD4" w:rsidRPr="00F53702">
        <w:rPr>
          <w:rFonts w:eastAsia="Arial" w:cs="Arial"/>
          <w:lang w:val="es-ES"/>
        </w:rPr>
        <w:t>20</w:t>
      </w:r>
      <w:r w:rsidR="00175DD4">
        <w:rPr>
          <w:rFonts w:eastAsia="Arial" w:cs="Arial"/>
          <w:lang w:val="es-ES"/>
        </w:rPr>
        <w:t>20</w:t>
      </w:r>
      <w:r w:rsidR="00744B53">
        <w:rPr>
          <w:rFonts w:eastAsia="Arial" w:cs="Arial"/>
          <w:lang w:val="es-ES"/>
        </w:rPr>
        <w:t xml:space="preserve">. </w:t>
      </w:r>
    </w:p>
    <w:p w14:paraId="24C7878D" w14:textId="70BB7ABD" w:rsidR="00ED467D" w:rsidRPr="00DB1467" w:rsidRDefault="00744B53" w:rsidP="008535A1">
      <w:pPr>
        <w:spacing w:before="240" w:after="240"/>
        <w:jc w:val="both"/>
        <w:rPr>
          <w:rFonts w:eastAsia="Arial" w:cs="Arial"/>
          <w:b/>
          <w:lang w:val="es-ES"/>
        </w:rPr>
      </w:pPr>
      <w:r>
        <w:rPr>
          <w:rFonts w:eastAsia="Arial" w:cs="Arial"/>
          <w:lang w:val="es-ES"/>
        </w:rPr>
        <w:t>De forma excepcional, podrá concluir el plazo para presentar solicitudes de forma previa a la fecha indicada</w:t>
      </w:r>
      <w:r w:rsidR="00122978">
        <w:rPr>
          <w:rFonts w:eastAsia="Arial" w:cs="Arial"/>
          <w:lang w:val="es-ES"/>
        </w:rPr>
        <w:t xml:space="preserve"> en el párrafo anterior</w:t>
      </w:r>
      <w:r>
        <w:rPr>
          <w:rFonts w:eastAsia="Arial" w:cs="Arial"/>
          <w:lang w:val="es-ES"/>
        </w:rPr>
        <w:t xml:space="preserve"> una vez agotada</w:t>
      </w:r>
      <w:r w:rsidR="00ED467D" w:rsidRPr="00B77E45">
        <w:rPr>
          <w:rFonts w:eastAsia="Arial" w:cs="Arial"/>
          <w:lang w:val="es-ES"/>
        </w:rPr>
        <w:t xml:space="preserve"> la disponibilidad presupuestaria asociada a la presente convocatoria.</w:t>
      </w:r>
    </w:p>
    <w:p w14:paraId="10E8E47C" w14:textId="15591C74"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w:t>
      </w:r>
      <w:r w:rsidR="003036A8">
        <w:rPr>
          <w:rFonts w:eastAsia="Arial" w:cs="Arial"/>
          <w:lang w:val="es-ES"/>
        </w:rPr>
        <w:t xml:space="preserve"> </w:t>
      </w:r>
      <w:r w:rsidR="008C7380">
        <w:rPr>
          <w:rFonts w:eastAsia="Arial" w:cs="Arial"/>
          <w:lang w:val="es-ES"/>
        </w:rPr>
        <w:t xml:space="preserve">de la </w:t>
      </w:r>
      <w:r w:rsidR="0068376B">
        <w:rPr>
          <w:rFonts w:eastAsia="Arial" w:cs="Arial"/>
          <w:lang w:val="es-ES"/>
        </w:rPr>
        <w:t>S</w:t>
      </w:r>
      <w:r w:rsidR="008C7380">
        <w:rPr>
          <w:rFonts w:eastAsia="Arial" w:cs="Arial"/>
          <w:lang w:val="es-ES"/>
        </w:rPr>
        <w:t>ede electrónica</w:t>
      </w:r>
      <w:r w:rsidR="0068376B">
        <w:rPr>
          <w:rFonts w:eastAsia="Arial" w:cs="Arial"/>
          <w:lang w:val="es-ES"/>
        </w:rPr>
        <w:t>.</w:t>
      </w:r>
      <w:r>
        <w:rPr>
          <w:rFonts w:eastAsia="Arial" w:cs="Arial"/>
          <w:lang w:val="es-ES"/>
        </w:rPr>
        <w:t xml:space="preserve"> </w:t>
      </w:r>
    </w:p>
    <w:p w14:paraId="1ADBACBB" w14:textId="048B5143" w:rsidR="00673A31" w:rsidRDefault="00D127E3" w:rsidP="00480B4F">
      <w:pPr>
        <w:spacing w:before="120" w:after="12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14:paraId="7140E784" w14:textId="11E0AB55" w:rsidR="0068376B" w:rsidRDefault="0068376B" w:rsidP="00480B4F">
      <w:pPr>
        <w:spacing w:before="120" w:after="120"/>
        <w:jc w:val="both"/>
        <w:rPr>
          <w:rFonts w:eastAsia="Arial" w:cs="Arial"/>
          <w:lang w:val="es-ES"/>
        </w:rPr>
      </w:pPr>
      <w:r>
        <w:rPr>
          <w:rFonts w:eastAsia="Arial" w:cs="Arial"/>
          <w:lang w:val="es-ES"/>
        </w:rPr>
        <w:t xml:space="preserve">La presentación de la solicitud supone la aceptación expresa de los requisitos, condiciones y obligaciones contenidos en la presente convocatoria. </w:t>
      </w:r>
    </w:p>
    <w:p w14:paraId="61FEA6B7" w14:textId="4B25304F" w:rsidR="0068376B" w:rsidRDefault="0068376B" w:rsidP="00480B4F">
      <w:pPr>
        <w:spacing w:before="120" w:after="120"/>
        <w:jc w:val="both"/>
        <w:rPr>
          <w:rFonts w:eastAsia="Arial" w:cs="Arial"/>
          <w:lang w:val="es-ES"/>
        </w:rPr>
      </w:pPr>
      <w:r>
        <w:rPr>
          <w:rFonts w:eastAsia="Arial" w:cs="Arial"/>
          <w:lang w:val="es-ES"/>
        </w:rPr>
        <w:t xml:space="preserve">Los solicitantes se responsabilizarán de la veracidad de la información proporcionada y documentos presentados. </w:t>
      </w:r>
    </w:p>
    <w:p w14:paraId="0B11CC4B" w14:textId="7E0CA96A" w:rsidR="00E4742C" w:rsidRDefault="00E4742C" w:rsidP="00480B4F">
      <w:pPr>
        <w:spacing w:before="120" w:after="120"/>
        <w:jc w:val="both"/>
        <w:rPr>
          <w:rFonts w:eastAsia="Arial" w:cs="Arial"/>
          <w:lang w:val="es-ES"/>
        </w:rPr>
      </w:pPr>
      <w:r w:rsidRPr="00E4742C">
        <w:rPr>
          <w:rFonts w:eastAsia="Arial" w:cs="Arial"/>
          <w:lang w:val="es-ES"/>
        </w:rPr>
        <w:t xml:space="preserve">De acuerdo con lo establecido en el Reglamento (UE) </w:t>
      </w:r>
      <w:r w:rsidR="00175DD4">
        <w:rPr>
          <w:rFonts w:eastAsia="Arial" w:cs="Arial"/>
          <w:lang w:val="es-ES"/>
        </w:rPr>
        <w:t xml:space="preserve">Nº </w:t>
      </w:r>
      <w:r w:rsidRPr="00E4742C">
        <w:rPr>
          <w:rFonts w:eastAsia="Arial" w:cs="Arial"/>
          <w:lang w:val="es-ES"/>
        </w:rPr>
        <w:t xml:space="preserve">2016/679, del Parlamento Europeo y del Consejo de 27 de abril de 2016, relativo a la protección de las personas físicas en lo que respecta al tratamiento de datos personales y a la libre circulación de estos datos y por el que se deroga la Directiva 95/46/CE, los datos de carácter personal necesarios para el desarrollo del Programa Integral de Cualificación y Empleo serán tratados bajo la </w:t>
      </w:r>
      <w:r w:rsidRPr="00480B4F">
        <w:rPr>
          <w:rFonts w:eastAsia="Arial" w:cs="Arial"/>
          <w:b/>
          <w:lang w:val="es-ES"/>
        </w:rPr>
        <w:t>responsabilidad de las entidades beneficiarias</w:t>
      </w:r>
      <w:r w:rsidRPr="00480B4F">
        <w:rPr>
          <w:rFonts w:eastAsia="Arial" w:cs="Arial"/>
          <w:lang w:val="es-ES"/>
        </w:rPr>
        <w:t xml:space="preserve"> del Programa</w:t>
      </w:r>
      <w:r w:rsidRPr="00E4742C">
        <w:rPr>
          <w:rFonts w:eastAsia="Arial" w:cs="Arial"/>
          <w:lang w:val="es-ES"/>
        </w:rPr>
        <w:t xml:space="preserve">. </w:t>
      </w:r>
    </w:p>
    <w:p w14:paraId="4219B2F3" w14:textId="3C79D0CA" w:rsidR="00367802" w:rsidRPr="00E4742C" w:rsidRDefault="00E4742C" w:rsidP="00480B4F">
      <w:pPr>
        <w:spacing w:before="120" w:after="120"/>
        <w:jc w:val="both"/>
        <w:rPr>
          <w:rFonts w:eastAsia="Arial" w:cs="Arial"/>
          <w:lang w:val="es-ES"/>
        </w:rPr>
      </w:pPr>
      <w:r w:rsidRPr="00E4742C">
        <w:rPr>
          <w:rFonts w:eastAsia="Arial" w:cs="Arial"/>
          <w:lang w:val="es-ES"/>
        </w:rPr>
        <w:t xml:space="preserve">Las entidades beneficiarias comunicarán los datos necesarios para el desarrollo del programa en el marco de las actuaciones de evaluación, verificación, inspección y control que se puedan llevar a cabo, a la Cámara de Comercio </w:t>
      </w:r>
      <w:r w:rsidRPr="00FC77E3">
        <w:rPr>
          <w:rFonts w:eastAsia="Arial" w:cs="Arial"/>
          <w:lang w:val="es-ES"/>
        </w:rPr>
        <w:t>de</w:t>
      </w:r>
      <w:r w:rsidR="001E746E" w:rsidRPr="00FC77E3">
        <w:rPr>
          <w:rFonts w:eastAsia="Arial" w:cs="Arial"/>
          <w:lang w:val="es-ES"/>
        </w:rPr>
        <w:t xml:space="preserve"> </w:t>
      </w:r>
      <w:del w:id="41" w:author="Ana Agras" w:date="2020-06-26T09:58:00Z">
        <w:r w:rsidR="00FC7CD8" w:rsidRPr="006970FC" w:rsidDel="00AF183C">
          <w:rPr>
            <w:rFonts w:eastAsia="Arial" w:cs="Arial"/>
            <w:b/>
            <w:bCs/>
            <w:i/>
            <w:iCs/>
            <w:highlight w:val="yellow"/>
            <w:lang w:val="es-ES"/>
          </w:rPr>
          <w:delText>[Indicar denominación de la Cámara de Comercio]</w:delText>
        </w:r>
        <w:r w:rsidRPr="00FC77E3" w:rsidDel="00AF183C">
          <w:rPr>
            <w:rFonts w:eastAsia="Arial" w:cs="Arial"/>
            <w:lang w:val="es-ES"/>
          </w:rPr>
          <w:delText>,</w:delText>
        </w:r>
      </w:del>
      <w:ins w:id="42" w:author="Ana Agras" w:date="2020-06-26T09:58:00Z">
        <w:r w:rsidR="00AF183C">
          <w:rPr>
            <w:rFonts w:eastAsia="Arial" w:cs="Arial"/>
            <w:lang w:val="es-ES"/>
          </w:rPr>
          <w:t>A Coruña</w:t>
        </w:r>
        <w:r w:rsidR="00DF7535">
          <w:rPr>
            <w:rFonts w:eastAsia="Arial" w:cs="Arial"/>
            <w:lang w:val="es-ES"/>
          </w:rPr>
          <w:t>,</w:t>
        </w:r>
      </w:ins>
      <w:r w:rsidRPr="00E4742C">
        <w:rPr>
          <w:rFonts w:eastAsia="Arial" w:cs="Arial"/>
          <w:lang w:val="es-ES"/>
        </w:rPr>
        <w:t xml:space="preserve"> a la Cámara Oficial de Comercio, Industria, Servicios y Navegación de España, al Fondo Social Europeo, y al Ministerio de </w:t>
      </w:r>
      <w:r w:rsidR="00C1321C">
        <w:rPr>
          <w:rFonts w:eastAsia="Arial" w:cs="Arial"/>
          <w:lang w:val="es-ES"/>
        </w:rPr>
        <w:t>Trabajo y Economía</w:t>
      </w:r>
      <w:r w:rsidRPr="00E4742C">
        <w:rPr>
          <w:rFonts w:eastAsia="Arial" w:cs="Arial"/>
          <w:lang w:val="es-ES"/>
        </w:rPr>
        <w:t xml:space="preserve"> Social.</w:t>
      </w:r>
    </w:p>
    <w:p w14:paraId="3856C5AF" w14:textId="1D2EC5DA"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14:paraId="73EA9EB7" w14:textId="13630B6C"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14:paraId="14A07690" w14:textId="76B04DE6"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 en original o fotocopia compulsada, y tendrán que contener la siguiente documentación:</w:t>
      </w:r>
    </w:p>
    <w:p w14:paraId="421812FA" w14:textId="07D11A2C"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debidamente cumplimentado y firmado por el interesado</w:t>
      </w:r>
      <w:r w:rsidR="00F110DA" w:rsidRPr="00DB1467">
        <w:rPr>
          <w:rFonts w:eastAsia="Arial" w:cs="Arial"/>
          <w:lang w:val="es-ES"/>
        </w:rPr>
        <w:t>.</w:t>
      </w:r>
    </w:p>
    <w:p w14:paraId="0980B978"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14:paraId="0C1132F8"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compulsada del </w:t>
      </w:r>
      <w:r w:rsidR="00B12C73">
        <w:rPr>
          <w:rFonts w:eastAsia="Arial" w:cs="Arial"/>
          <w:lang w:val="es-ES"/>
        </w:rPr>
        <w:t>NIE o NIF</w:t>
      </w:r>
      <w:r w:rsidRPr="00DB1467">
        <w:rPr>
          <w:rFonts w:eastAsia="Arial" w:cs="Arial"/>
          <w:lang w:val="es-ES"/>
        </w:rPr>
        <w:t xml:space="preserve"> del solicitante.</w:t>
      </w:r>
    </w:p>
    <w:p w14:paraId="5CC2FA59"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14:paraId="257E96BA"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14:paraId="04691A7E"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 la </w:t>
      </w:r>
      <w:r w:rsidR="00417891" w:rsidRPr="00DB1467">
        <w:rPr>
          <w:rFonts w:eastAsia="Arial" w:cs="Arial"/>
          <w:lang w:val="es-ES"/>
        </w:rPr>
        <w:t>Tarjeta de Identificación Fiscal de la empresa.</w:t>
      </w:r>
    </w:p>
    <w:p w14:paraId="4F29FABC" w14:textId="77777777"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lastRenderedPageBreak/>
        <w:t>Copia compulsada del documento que acredite el poder de representación ante la Administración (poder bastanteado, nota simple del registro mercantil o poder notarial de representación).</w:t>
      </w:r>
    </w:p>
    <w:p w14:paraId="3FB28A07" w14:textId="77777777"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compulsada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14:paraId="7B20AC9D" w14:textId="77777777"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14:paraId="000177F3" w14:textId="28607AA1"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w:t>
      </w:r>
      <w:r w:rsidR="00E75174">
        <w:rPr>
          <w:rFonts w:eastAsia="Arial" w:cs="Arial"/>
          <w:lang w:val="es-ES"/>
        </w:rPr>
        <w:t>e</w:t>
      </w:r>
      <w:r w:rsidR="003E6A46" w:rsidRPr="00B7622D">
        <w:rPr>
          <w:rFonts w:eastAsia="Arial" w:cs="Arial"/>
          <w:lang w:val="es-ES"/>
        </w:rPr>
        <w:t>za equivalente.</w:t>
      </w:r>
      <w:r w:rsidR="00052FCB" w:rsidRPr="00B7622D">
        <w:rPr>
          <w:rFonts w:eastAsia="Arial" w:cs="Arial"/>
          <w:lang w:val="es-ES"/>
        </w:rPr>
        <w:t xml:space="preserve"> </w:t>
      </w:r>
    </w:p>
    <w:p w14:paraId="1884E986" w14:textId="53634532"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14:paraId="6E269E2D" w14:textId="6FC84CFD"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14:paraId="61C5AAE8" w14:textId="702ECE9B"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14:paraId="0AA10DFE" w14:textId="0AFAEB48"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14:paraId="776205E0" w14:textId="28F3A8AA"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14:paraId="3965B7A6" w14:textId="6B7EF65D"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 xml:space="preserve">de </w:t>
      </w:r>
      <w:proofErr w:type="spellStart"/>
      <w:r w:rsidR="00417891" w:rsidRPr="00DB1467">
        <w:rPr>
          <w:rFonts w:eastAsia="Arial" w:cs="Arial"/>
          <w:i/>
          <w:lang w:val="es-ES"/>
        </w:rPr>
        <w:t>minimis</w:t>
      </w:r>
      <w:proofErr w:type="spellEnd"/>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14:paraId="41DC4F50" w14:textId="5D0DC73F"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14:paraId="53A091DA"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14:paraId="1FC1F174"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9E4B340" w14:textId="1C645B75"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lastRenderedPageBreak/>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14:paraId="419AD1AE" w14:textId="740BE540"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sidR="00480B4F">
        <w:rPr>
          <w:rFonts w:eastAsia="Arial" w:cs="Arial"/>
          <w:b/>
          <w:lang w:val="es-ES"/>
        </w:rPr>
        <w:t xml:space="preserve">. </w:t>
      </w:r>
      <w:r w:rsidR="00480B4F">
        <w:rPr>
          <w:rFonts w:eastAsia="Arial" w:cs="Arial"/>
          <w:lang w:val="es-ES"/>
        </w:rPr>
        <w:t>Comunicación FSE</w:t>
      </w:r>
      <w:r w:rsidR="00417891" w:rsidRPr="00DB1467">
        <w:rPr>
          <w:rFonts w:eastAsia="Arial" w:cs="Arial"/>
          <w:lang w:val="es-ES"/>
        </w:rPr>
        <w:t>.</w:t>
      </w:r>
    </w:p>
    <w:p w14:paraId="7F809C44"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compulsada del DNI de la persona contratada.</w:t>
      </w:r>
    </w:p>
    <w:p w14:paraId="588BEEE3" w14:textId="77777777"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14:paraId="58369408" w14:textId="033FE08E"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14:paraId="26F2A6F5" w14:textId="38C136BD"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w:t>
      </w:r>
      <w:proofErr w:type="gramStart"/>
      <w:r w:rsidRPr="00CB05D5">
        <w:rPr>
          <w:rFonts w:eastAsia="Arial" w:cs="Arial"/>
          <w:lang w:val="es-ES"/>
        </w:rPr>
        <w:t>las jóvenes contratados</w:t>
      </w:r>
      <w:proofErr w:type="gramEnd"/>
      <w:r w:rsidRPr="00CB05D5">
        <w:rPr>
          <w:rFonts w:eastAsia="Arial" w:cs="Arial"/>
          <w:lang w:val="es-ES"/>
        </w:rPr>
        <w:t xml:space="preserve"> son para la propia </w:t>
      </w:r>
      <w:r w:rsidR="006C4CF0" w:rsidRPr="00CB05D5">
        <w:rPr>
          <w:rFonts w:eastAsia="Arial" w:cs="Arial"/>
          <w:lang w:val="es-ES"/>
        </w:rPr>
        <w:t>estructura</w:t>
      </w:r>
      <w:r w:rsidRPr="00CB05D5">
        <w:rPr>
          <w:rFonts w:eastAsia="Arial" w:cs="Arial"/>
          <w:lang w:val="es-ES"/>
        </w:rPr>
        <w:t xml:space="preserve"> de la empresa.</w:t>
      </w:r>
    </w:p>
    <w:p w14:paraId="7F7D5D4E" w14:textId="321D982D" w:rsidR="0029639A" w:rsidRPr="00DB1467" w:rsidRDefault="0029639A" w:rsidP="008535A1">
      <w:pPr>
        <w:spacing w:before="240" w:after="240"/>
        <w:jc w:val="both"/>
        <w:rPr>
          <w:rFonts w:eastAsia="Arial" w:cs="Arial"/>
          <w:u w:val="single"/>
          <w:lang w:val="es-ES"/>
        </w:rPr>
      </w:pPr>
      <w:r w:rsidRPr="00DB1467">
        <w:rPr>
          <w:rFonts w:eastAsia="Arial" w:cs="Arial"/>
          <w:u w:val="single"/>
          <w:lang w:val="es-ES"/>
        </w:rPr>
        <w:t xml:space="preserve">Artículo </w:t>
      </w:r>
      <w:r w:rsidR="00600F19" w:rsidRPr="00DB1467">
        <w:rPr>
          <w:rFonts w:eastAsia="Arial" w:cs="Arial"/>
          <w:u w:val="single"/>
          <w:lang w:val="es-ES"/>
        </w:rPr>
        <w:t>10</w:t>
      </w:r>
      <w:r w:rsidR="0044077B" w:rsidRPr="00DB1467">
        <w:rPr>
          <w:rFonts w:eastAsia="Arial" w:cs="Arial"/>
          <w:u w:val="single"/>
          <w:lang w:val="es-ES"/>
        </w:rPr>
        <w:t>.2) Línea 2: Ayuda a</w:t>
      </w:r>
      <w:r w:rsidR="00D00274">
        <w:rPr>
          <w:rFonts w:eastAsia="Arial" w:cs="Arial"/>
          <w:u w:val="single"/>
          <w:lang w:val="es-ES"/>
        </w:rPr>
        <w:t>l Autoempleo</w:t>
      </w:r>
    </w:p>
    <w:p w14:paraId="26959D5D" w14:textId="2F654647" w:rsidR="0029639A" w:rsidRPr="00DB1467" w:rsidRDefault="00FA78B8" w:rsidP="008535A1">
      <w:pPr>
        <w:pStyle w:val="Prrafodelista"/>
        <w:numPr>
          <w:ilvl w:val="0"/>
          <w:numId w:val="6"/>
        </w:numPr>
        <w:spacing w:before="240" w:after="240"/>
        <w:jc w:val="both"/>
        <w:rPr>
          <w:rFonts w:eastAsia="Arial" w:cs="Arial"/>
          <w:lang w:val="es-ES"/>
        </w:rPr>
      </w:pPr>
      <w:r w:rsidRPr="00FA78B8">
        <w:rPr>
          <w:rFonts w:eastAsia="Arial" w:cs="Arial"/>
          <w:b/>
          <w:lang w:val="es-ES"/>
        </w:rPr>
        <w:t>Anexo I.B</w:t>
      </w:r>
      <w:r>
        <w:rPr>
          <w:rFonts w:eastAsia="Arial" w:cs="Arial"/>
          <w:lang w:val="es-ES"/>
        </w:rPr>
        <w:t>.</w:t>
      </w:r>
      <w:r w:rsidRPr="00DB1467">
        <w:rPr>
          <w:rFonts w:eastAsia="Arial" w:cs="Arial"/>
          <w:lang w:val="es-ES"/>
        </w:rPr>
        <w:t xml:space="preserve"> </w:t>
      </w:r>
      <w:r w:rsidR="0029639A" w:rsidRPr="00DB1467">
        <w:rPr>
          <w:rFonts w:eastAsia="Arial" w:cs="Arial"/>
          <w:lang w:val="es-ES"/>
        </w:rPr>
        <w:t>Formulario de solicitud c</w:t>
      </w:r>
      <w:r>
        <w:rPr>
          <w:rFonts w:eastAsia="Arial" w:cs="Arial"/>
          <w:lang w:val="es-ES"/>
        </w:rPr>
        <w:t>onforme al modelo normalizado</w:t>
      </w:r>
      <w:r w:rsidR="0029639A" w:rsidRPr="00DB1467">
        <w:rPr>
          <w:rFonts w:eastAsia="Arial" w:cs="Arial"/>
          <w:lang w:val="es-ES"/>
        </w:rPr>
        <w:t>, debidamente cumplimentado y firmado por el interesado.</w:t>
      </w:r>
    </w:p>
    <w:p w14:paraId="4D42E1E5" w14:textId="77777777" w:rsidR="0029639A"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Documento de identificación fiscal del solicitante</w:t>
      </w:r>
      <w:r w:rsidR="00452240" w:rsidRPr="00DB1467">
        <w:rPr>
          <w:rFonts w:eastAsia="Arial" w:cs="Arial"/>
          <w:lang w:val="es-ES"/>
        </w:rPr>
        <w:t>: NIE o NIF.</w:t>
      </w:r>
    </w:p>
    <w:p w14:paraId="63BFE4C0" w14:textId="77777777" w:rsidR="0028022E" w:rsidRDefault="0028022E" w:rsidP="008535A1">
      <w:pPr>
        <w:pStyle w:val="Prrafodelista"/>
        <w:numPr>
          <w:ilvl w:val="0"/>
          <w:numId w:val="6"/>
        </w:numPr>
        <w:spacing w:before="120" w:after="120"/>
        <w:jc w:val="both"/>
        <w:rPr>
          <w:rFonts w:eastAsia="Arial" w:cs="Arial"/>
          <w:lang w:val="es-ES"/>
        </w:rPr>
      </w:pPr>
      <w:r>
        <w:rPr>
          <w:rFonts w:eastAsia="Arial" w:cs="Arial"/>
          <w:lang w:val="es-ES"/>
        </w:rPr>
        <w:t xml:space="preserve">Si procede, la siguiente documentación: </w:t>
      </w:r>
    </w:p>
    <w:p w14:paraId="308E0FC0" w14:textId="3CFC89B8"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 la Tarjeta de Identificación Fiscal de la empresa.</w:t>
      </w:r>
    </w:p>
    <w:p w14:paraId="4B41F90F" w14:textId="4C14B6AD"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del documento que acredite el poder de representación.</w:t>
      </w:r>
    </w:p>
    <w:p w14:paraId="019BABA6" w14:textId="66511043" w:rsidR="0028022E" w:rsidRPr="00DB1467" w:rsidRDefault="0028022E" w:rsidP="0028022E">
      <w:pPr>
        <w:pStyle w:val="Prrafodelista"/>
        <w:numPr>
          <w:ilvl w:val="1"/>
          <w:numId w:val="6"/>
        </w:numPr>
        <w:spacing w:before="120" w:after="120"/>
        <w:jc w:val="both"/>
        <w:rPr>
          <w:rFonts w:eastAsia="Arial" w:cs="Arial"/>
          <w:lang w:val="es-ES"/>
        </w:rPr>
      </w:pPr>
      <w:r>
        <w:rPr>
          <w:rFonts w:eastAsia="Arial" w:cs="Arial"/>
          <w:lang w:val="es-ES"/>
        </w:rPr>
        <w:t xml:space="preserve">Copia compulsada de la escritura pública de constitución o acta fundacional del solicitante, en su caso, con sus posibles modificaciones posteriores, debidamente inscritas en el correspondiente Registro Oficial. </w:t>
      </w:r>
    </w:p>
    <w:p w14:paraId="67C18394" w14:textId="77777777" w:rsidR="00852372" w:rsidRPr="00DB1467" w:rsidRDefault="00191411"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Agencia Estatal de Administración Tributaria, de hallarse al corriente en el cumplimiento de</w:t>
      </w:r>
      <w:r w:rsidR="00095037" w:rsidRPr="00DB1467">
        <w:rPr>
          <w:rFonts w:eastAsia="Arial" w:cs="Arial"/>
          <w:lang w:val="es-ES"/>
        </w:rPr>
        <w:t xml:space="preserve"> sus obligaciones tributarias o, en su defecto, </w:t>
      </w:r>
      <w:r w:rsidRPr="00DB1467">
        <w:rPr>
          <w:rFonts w:eastAsia="Arial" w:cs="Arial"/>
          <w:lang w:val="es-ES"/>
        </w:rPr>
        <w:t>declaración responsable de no estar obligado a presentarlas.</w:t>
      </w:r>
      <w:r w:rsidR="00852372" w:rsidRPr="00DB1467">
        <w:rPr>
          <w:rFonts w:eastAsia="Arial" w:cs="Arial"/>
          <w:lang w:val="es-ES"/>
        </w:rPr>
        <w:t xml:space="preserve"> </w:t>
      </w:r>
    </w:p>
    <w:p w14:paraId="40EF5409" w14:textId="77777777" w:rsidR="00852372" w:rsidRPr="00DB1467" w:rsidRDefault="00095037"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14:paraId="61097DC0" w14:textId="7D124442" w:rsidR="0029639A" w:rsidRPr="00DB1467" w:rsidRDefault="00FA78B8" w:rsidP="008535A1">
      <w:pPr>
        <w:pStyle w:val="Prrafodelista"/>
        <w:numPr>
          <w:ilvl w:val="0"/>
          <w:numId w:val="6"/>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29639A" w:rsidRPr="00DB1467">
        <w:rPr>
          <w:rFonts w:eastAsia="Arial" w:cs="Arial"/>
          <w:lang w:val="es-ES"/>
        </w:rPr>
        <w:t>Declaración responsable sobre los requisitos exigidos para obtener la condición de benefi</w:t>
      </w:r>
      <w:r w:rsidR="00F110DA" w:rsidRPr="00DB1467">
        <w:rPr>
          <w:rFonts w:eastAsia="Arial" w:cs="Arial"/>
          <w:lang w:val="es-ES"/>
        </w:rPr>
        <w:t>ciario y de otras subvenciones u</w:t>
      </w:r>
      <w:r w:rsidR="0029639A" w:rsidRPr="00DB1467">
        <w:rPr>
          <w:rFonts w:eastAsia="Arial" w:cs="Arial"/>
          <w:lang w:val="es-ES"/>
        </w:rPr>
        <w:t xml:space="preserve"> otras ayudas públicas acogidas al régimen de </w:t>
      </w:r>
      <w:proofErr w:type="spellStart"/>
      <w:r w:rsidR="0029639A" w:rsidRPr="00C93E68">
        <w:rPr>
          <w:rFonts w:eastAsia="Arial" w:cs="Arial"/>
          <w:i/>
          <w:lang w:val="es-ES"/>
        </w:rPr>
        <w:t>minimis</w:t>
      </w:r>
      <w:proofErr w:type="spellEnd"/>
      <w:r w:rsidR="0029639A" w:rsidRPr="00DB1467">
        <w:rPr>
          <w:rFonts w:eastAsia="Arial" w:cs="Arial"/>
          <w:lang w:val="es-ES"/>
        </w:rPr>
        <w:t xml:space="preserve">, debidamente </w:t>
      </w:r>
      <w:r>
        <w:rPr>
          <w:rFonts w:eastAsia="Arial" w:cs="Arial"/>
          <w:lang w:val="es-ES"/>
        </w:rPr>
        <w:t>cumplimentada</w:t>
      </w:r>
      <w:r w:rsidR="0029639A" w:rsidRPr="00DB1467">
        <w:rPr>
          <w:rFonts w:eastAsia="Arial" w:cs="Arial"/>
          <w:lang w:val="es-ES"/>
        </w:rPr>
        <w:t>.</w:t>
      </w:r>
    </w:p>
    <w:p w14:paraId="1F66CEB0" w14:textId="77777777" w:rsidR="0029639A" w:rsidRPr="00DB1467"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A53D6A9" w14:textId="77777777" w:rsidR="00BE4C3E" w:rsidRPr="006C4CF0" w:rsidRDefault="00600F19" w:rsidP="008535A1">
      <w:pPr>
        <w:pStyle w:val="Prrafodelista"/>
        <w:numPr>
          <w:ilvl w:val="0"/>
          <w:numId w:val="6"/>
        </w:numPr>
        <w:spacing w:before="120" w:after="120"/>
        <w:jc w:val="both"/>
        <w:rPr>
          <w:rFonts w:eastAsia="Arial" w:cs="Arial"/>
          <w:lang w:val="es-ES"/>
        </w:rPr>
      </w:pPr>
      <w:r w:rsidRPr="006C4CF0">
        <w:rPr>
          <w:rFonts w:eastAsia="Arial" w:cs="Arial"/>
          <w:lang w:val="es-ES"/>
        </w:rPr>
        <w:t xml:space="preserve">Justificación de la puesta en marcha de la nueva actividad empresarial y/o profesional mediante </w:t>
      </w:r>
      <w:r w:rsidRPr="006C4CF0">
        <w:rPr>
          <w:color w:val="000000"/>
          <w:lang w:val="es-ES"/>
        </w:rPr>
        <w:t>alta</w:t>
      </w:r>
      <w:r w:rsidR="00BE4C3E" w:rsidRPr="006C4CF0">
        <w:rPr>
          <w:color w:val="000000"/>
          <w:lang w:val="es-ES"/>
        </w:rPr>
        <w:t>:</w:t>
      </w:r>
    </w:p>
    <w:p w14:paraId="63EC3B16" w14:textId="5C11749B" w:rsidR="00BE4C3E" w:rsidRPr="008D17CC" w:rsidRDefault="00BE4C3E" w:rsidP="008535A1">
      <w:pPr>
        <w:pStyle w:val="Prrafodelista"/>
        <w:numPr>
          <w:ilvl w:val="0"/>
          <w:numId w:val="21"/>
        </w:numPr>
        <w:spacing w:before="120" w:after="120"/>
        <w:ind w:left="1276"/>
        <w:jc w:val="both"/>
        <w:rPr>
          <w:rFonts w:eastAsia="Arial" w:cs="Arial"/>
          <w:lang w:val="es-ES"/>
        </w:rPr>
      </w:pPr>
      <w:r w:rsidRPr="008D17CC">
        <w:rPr>
          <w:color w:val="000000"/>
          <w:lang w:val="es-ES"/>
        </w:rPr>
        <w:t>E</w:t>
      </w:r>
      <w:r w:rsidR="00600F19" w:rsidRPr="008D17CC">
        <w:rPr>
          <w:color w:val="000000"/>
          <w:lang w:val="es-ES"/>
        </w:rPr>
        <w:t>n el Impuesto de Actividades Económicas</w:t>
      </w:r>
      <w:r w:rsidRPr="008D17CC">
        <w:rPr>
          <w:rFonts w:eastAsia="Arial" w:cs="Arial"/>
          <w:lang w:val="es-ES"/>
        </w:rPr>
        <w:t>.</w:t>
      </w:r>
    </w:p>
    <w:p w14:paraId="7FBCC527" w14:textId="3CFB962E" w:rsidR="003F0937" w:rsidRPr="003F0937" w:rsidRDefault="00BE4C3E" w:rsidP="003F0937">
      <w:pPr>
        <w:pStyle w:val="Prrafodelista"/>
        <w:numPr>
          <w:ilvl w:val="0"/>
          <w:numId w:val="21"/>
        </w:numPr>
        <w:spacing w:before="120" w:after="120"/>
        <w:ind w:left="1276"/>
        <w:jc w:val="both"/>
        <w:rPr>
          <w:color w:val="000000"/>
          <w:lang w:val="es-ES"/>
        </w:rPr>
      </w:pPr>
      <w:r w:rsidRPr="003F0937">
        <w:rPr>
          <w:color w:val="000000"/>
          <w:lang w:val="es-ES"/>
        </w:rPr>
        <w:t>En el Régimen Especial de Trabajadores Autónomos</w:t>
      </w:r>
      <w:r w:rsidR="003F0937" w:rsidRPr="003F0937">
        <w:rPr>
          <w:color w:val="000000"/>
          <w:lang w:val="es-ES"/>
        </w:rPr>
        <w:t>. Si el solicitante es Mutualista (se ha dado de alta en una Mutua de Previsión Social, alternativa al RETA) se deberá aportar, certificado del Colegio Profesional acreditativo de alta en dicho Colegio Profesional en el que conste la fecha efectiva del alta.</w:t>
      </w:r>
    </w:p>
    <w:p w14:paraId="321BA7E0" w14:textId="7EE8B772" w:rsidR="00B64241" w:rsidRDefault="002E1B72" w:rsidP="008535A1">
      <w:pPr>
        <w:pStyle w:val="Prrafodelista"/>
        <w:numPr>
          <w:ilvl w:val="0"/>
          <w:numId w:val="6"/>
        </w:numPr>
        <w:spacing w:before="240" w:after="240"/>
        <w:jc w:val="both"/>
        <w:rPr>
          <w:rFonts w:eastAsia="Arial" w:cs="Arial"/>
          <w:lang w:val="es-ES"/>
        </w:rPr>
      </w:pPr>
      <w:r w:rsidRPr="002E1B72">
        <w:rPr>
          <w:rFonts w:eastAsia="Arial" w:cs="Arial"/>
          <w:lang w:val="es-ES"/>
        </w:rPr>
        <w:t xml:space="preserve">Vida laboral mediante las que se pueda comprobar que </w:t>
      </w:r>
      <w:r w:rsidR="00F45C15">
        <w:rPr>
          <w:rFonts w:eastAsia="Arial" w:cs="Arial"/>
          <w:lang w:val="es-ES"/>
        </w:rPr>
        <w:t>el/la joven que</w:t>
      </w:r>
      <w:r w:rsidRPr="002E1B72">
        <w:rPr>
          <w:rFonts w:eastAsia="Arial" w:cs="Arial"/>
          <w:lang w:val="es-ES"/>
        </w:rPr>
        <w:t xml:space="preserve"> solicita la ayuda </w:t>
      </w:r>
      <w:r w:rsidR="00F45C15">
        <w:rPr>
          <w:rFonts w:eastAsia="Arial" w:cs="Arial"/>
          <w:lang w:val="es-ES"/>
        </w:rPr>
        <w:t xml:space="preserve">por su alta en el RETA (o mutualidad de previsión social) </w:t>
      </w:r>
      <w:r w:rsidRPr="002E1B72">
        <w:rPr>
          <w:rFonts w:eastAsia="Arial" w:cs="Arial"/>
          <w:lang w:val="es-ES"/>
        </w:rPr>
        <w:t xml:space="preserve">no han trabajado en el día </w:t>
      </w:r>
      <w:r w:rsidRPr="002E1B72">
        <w:rPr>
          <w:rFonts w:eastAsia="Arial" w:cs="Arial"/>
          <w:lang w:val="es-ES"/>
        </w:rPr>
        <w:lastRenderedPageBreak/>
        <w:t>inmediatamente anterior.</w:t>
      </w:r>
    </w:p>
    <w:p w14:paraId="4A4E5798" w14:textId="257FAB79"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14:paraId="59D743C6" w14:textId="5DCFB1A7" w:rsidR="00F45A8C" w:rsidRPr="00DB1467" w:rsidRDefault="00A558E2" w:rsidP="008535A1">
      <w:pPr>
        <w:pStyle w:val="Default"/>
        <w:spacing w:before="240" w:after="240"/>
        <w:jc w:val="both"/>
        <w:rPr>
          <w:rFonts w:asciiTheme="minorHAnsi" w:eastAsia="Arial" w:hAnsiTheme="minorHAnsi"/>
          <w:color w:val="auto"/>
          <w:sz w:val="22"/>
          <w:szCs w:val="22"/>
        </w:rPr>
      </w:pPr>
      <w:r>
        <w:rPr>
          <w:rFonts w:asciiTheme="minorHAnsi" w:eastAsia="Arial" w:hAnsiTheme="minorHAnsi"/>
          <w:color w:val="auto"/>
          <w:sz w:val="22"/>
          <w:szCs w:val="22"/>
        </w:rPr>
        <w:t>La concesión de l</w:t>
      </w:r>
      <w:r w:rsidR="00340CEB" w:rsidRPr="00DB1467">
        <w:rPr>
          <w:rFonts w:asciiTheme="minorHAnsi" w:eastAsia="Arial" w:hAnsiTheme="minorHAnsi"/>
          <w:color w:val="auto"/>
          <w:sz w:val="22"/>
          <w:szCs w:val="22"/>
        </w:rPr>
        <w:t xml:space="preserve">as </w:t>
      </w:r>
      <w:r w:rsidR="00ED5506">
        <w:rPr>
          <w:rFonts w:asciiTheme="minorHAnsi" w:eastAsia="Arial" w:hAnsiTheme="minorHAnsi"/>
          <w:color w:val="auto"/>
          <w:sz w:val="22"/>
          <w:szCs w:val="22"/>
        </w:rPr>
        <w:t>ayudas</w:t>
      </w:r>
      <w:r w:rsidR="00340CEB" w:rsidRPr="00DB1467">
        <w:rPr>
          <w:rFonts w:asciiTheme="minorHAnsi" w:eastAsia="Arial" w:hAnsiTheme="minorHAnsi"/>
          <w:color w:val="auto"/>
          <w:sz w:val="22"/>
          <w:szCs w:val="22"/>
        </w:rPr>
        <w:t xml:space="preserve"> </w:t>
      </w:r>
      <w:r w:rsidR="00633D5D">
        <w:rPr>
          <w:rFonts w:asciiTheme="minorHAnsi" w:eastAsia="Arial" w:hAnsiTheme="minorHAnsi"/>
          <w:color w:val="auto"/>
          <w:sz w:val="22"/>
          <w:szCs w:val="22"/>
        </w:rPr>
        <w:t>de</w:t>
      </w:r>
      <w:r w:rsidR="00340CEB" w:rsidRPr="00DB1467">
        <w:rPr>
          <w:rFonts w:asciiTheme="minorHAnsi" w:eastAsia="Arial" w:hAnsiTheme="minorHAnsi"/>
          <w:color w:val="auto"/>
          <w:sz w:val="22"/>
          <w:szCs w:val="22"/>
        </w:rPr>
        <w:t xml:space="preserve"> la presente convocatoria</w:t>
      </w:r>
      <w:r w:rsidR="00633D5D">
        <w:rPr>
          <w:rFonts w:asciiTheme="minorHAnsi" w:eastAsia="Arial" w:hAnsiTheme="minorHAnsi"/>
          <w:color w:val="auto"/>
          <w:sz w:val="22"/>
          <w:szCs w:val="22"/>
        </w:rPr>
        <w:t xml:space="preserve"> se realizará en régimen de concurrencia competitiva</w:t>
      </w:r>
      <w:r w:rsidR="004E4925">
        <w:rPr>
          <w:rFonts w:asciiTheme="minorHAnsi" w:eastAsia="Arial" w:hAnsiTheme="minorHAnsi"/>
          <w:color w:val="auto"/>
          <w:sz w:val="22"/>
          <w:szCs w:val="22"/>
        </w:rPr>
        <w:t>,</w:t>
      </w:r>
      <w:r w:rsidR="00340CEB" w:rsidRPr="00DB1467">
        <w:rPr>
          <w:rFonts w:asciiTheme="minorHAnsi" w:eastAsia="Arial" w:hAnsiTheme="minorHAnsi"/>
          <w:color w:val="auto"/>
          <w:sz w:val="22"/>
          <w:szCs w:val="22"/>
        </w:rPr>
        <w:t xml:space="preserve"> </w:t>
      </w:r>
      <w:r>
        <w:rPr>
          <w:rFonts w:asciiTheme="minorHAnsi" w:eastAsia="Arial" w:hAnsiTheme="minorHAnsi"/>
          <w:color w:val="auto"/>
          <w:sz w:val="22"/>
          <w:szCs w:val="22"/>
        </w:rPr>
        <w:t>respeta los principios de publicidad, transparencia, concurrencia, objetividad, igualdad y no discriminación y estará limitada a las disposiciones presupuestarias.</w:t>
      </w:r>
    </w:p>
    <w:p w14:paraId="3C7387A3" w14:textId="3DC0149F"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390EDF">
        <w:rPr>
          <w:rFonts w:asciiTheme="minorHAnsi" w:eastAsia="Arial" w:hAnsiTheme="minorHAnsi"/>
          <w:color w:val="auto"/>
          <w:sz w:val="22"/>
          <w:szCs w:val="22"/>
        </w:rPr>
        <w:t>s</w:t>
      </w:r>
      <w:r w:rsidR="001604F9" w:rsidRPr="008D17CC">
        <w:rPr>
          <w:rFonts w:asciiTheme="minorHAnsi" w:eastAsia="Arial" w:hAnsiTheme="minorHAnsi"/>
          <w:color w:val="auto"/>
          <w:sz w:val="22"/>
          <w:szCs w:val="22"/>
        </w:rPr>
        <w:t xml:space="preserve"> </w:t>
      </w:r>
      <w:r w:rsidRPr="008D17CC">
        <w:rPr>
          <w:rFonts w:asciiTheme="minorHAnsi" w:eastAsia="Arial" w:hAnsiTheme="minorHAnsi"/>
          <w:color w:val="auto"/>
          <w:sz w:val="22"/>
          <w:szCs w:val="22"/>
        </w:rPr>
        <w:t>solicitudes de ayuda</w:t>
      </w:r>
      <w:r w:rsidR="00390EDF">
        <w:rPr>
          <w:rFonts w:asciiTheme="minorHAnsi" w:eastAsia="Arial" w:hAnsiTheme="minorHAnsi"/>
          <w:color w:val="auto"/>
          <w:sz w:val="22"/>
          <w:szCs w:val="22"/>
        </w:rPr>
        <w:t xml:space="preserve"> se </w:t>
      </w:r>
      <w:r w:rsidR="00417E29">
        <w:rPr>
          <w:rFonts w:asciiTheme="minorHAnsi" w:eastAsia="Arial" w:hAnsiTheme="minorHAnsi"/>
          <w:color w:val="auto"/>
          <w:sz w:val="22"/>
          <w:szCs w:val="22"/>
        </w:rPr>
        <w:t xml:space="preserve">tramitarán y </w:t>
      </w:r>
      <w:r w:rsidR="00390EDF">
        <w:rPr>
          <w:rFonts w:asciiTheme="minorHAnsi" w:eastAsia="Arial" w:hAnsiTheme="minorHAnsi"/>
          <w:color w:val="auto"/>
          <w:sz w:val="22"/>
          <w:szCs w:val="22"/>
        </w:rPr>
        <w:t>resolverán</w:t>
      </w:r>
      <w:r w:rsidRPr="008D17CC">
        <w:rPr>
          <w:rFonts w:asciiTheme="minorHAnsi" w:eastAsia="Arial" w:hAnsiTheme="minorHAnsi"/>
          <w:color w:val="auto"/>
          <w:sz w:val="22"/>
          <w:szCs w:val="22"/>
        </w:rPr>
        <w:t xml:space="preserve"> por </w:t>
      </w:r>
      <w:r w:rsidR="00014040">
        <w:rPr>
          <w:rFonts w:asciiTheme="minorHAnsi" w:eastAsia="Arial" w:hAnsiTheme="minorHAnsi"/>
          <w:color w:val="auto"/>
          <w:sz w:val="22"/>
          <w:szCs w:val="22"/>
        </w:rPr>
        <w:t xml:space="preserve">estricto </w:t>
      </w:r>
      <w:r w:rsidRPr="008D17CC">
        <w:rPr>
          <w:rFonts w:asciiTheme="minorHAnsi" w:eastAsia="Arial" w:hAnsiTheme="minorHAnsi"/>
          <w:color w:val="auto"/>
          <w:sz w:val="22"/>
          <w:szCs w:val="22"/>
        </w:rPr>
        <w:t>orden de entrada</w:t>
      </w:r>
      <w:r w:rsidR="00390EDF">
        <w:rPr>
          <w:rFonts w:asciiTheme="minorHAnsi" w:eastAsia="Arial" w:hAnsiTheme="minorHAnsi"/>
          <w:color w:val="auto"/>
          <w:sz w:val="22"/>
          <w:szCs w:val="22"/>
        </w:rPr>
        <w:t xml:space="preserve">, previa comprobación del cumplimiento de los requisitos generales y específicos establecidos en la convocatoria,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175DD4" w:rsidRPr="00007F14">
        <w:rPr>
          <w:rFonts w:asciiTheme="minorHAnsi" w:eastAsia="Arial" w:hAnsiTheme="minorHAnsi"/>
          <w:color w:val="auto"/>
          <w:sz w:val="22"/>
          <w:szCs w:val="22"/>
        </w:rPr>
        <w:t>20</w:t>
      </w:r>
      <w:r w:rsidR="00175DD4">
        <w:rPr>
          <w:rFonts w:asciiTheme="minorHAnsi" w:eastAsia="Arial" w:hAnsiTheme="minorHAnsi"/>
          <w:color w:val="auto"/>
          <w:sz w:val="22"/>
          <w:szCs w:val="22"/>
        </w:rPr>
        <w:t>20</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14:paraId="5E4783D6" w14:textId="7DD2C6E7" w:rsidR="00014040" w:rsidRDefault="00177C27" w:rsidP="008535A1">
      <w:pPr>
        <w:spacing w:before="240" w:after="240"/>
        <w:jc w:val="both"/>
        <w:rPr>
          <w:rFonts w:eastAsia="Arial" w:cs="Arial"/>
          <w:lang w:val="es-ES"/>
        </w:rPr>
      </w:pPr>
      <w:r>
        <w:rPr>
          <w:rFonts w:eastAsia="Arial" w:cs="Arial"/>
          <w:lang w:val="es-ES"/>
        </w:rPr>
        <w:t>L</w:t>
      </w:r>
      <w:r w:rsidR="00014040">
        <w:rPr>
          <w:rFonts w:eastAsia="Arial" w:cs="Arial"/>
          <w:lang w:val="es-ES"/>
        </w:rPr>
        <w:t xml:space="preserve">a Cámara de Comercio </w:t>
      </w:r>
      <w:r w:rsidR="00014040" w:rsidRPr="00FC77E3">
        <w:rPr>
          <w:rFonts w:eastAsia="Arial" w:cs="Arial"/>
          <w:lang w:val="es-ES"/>
        </w:rPr>
        <w:t>de</w:t>
      </w:r>
      <w:ins w:id="43" w:author="Ana Agras" w:date="2020-06-26T11:05:00Z">
        <w:r w:rsidR="00F10A7A">
          <w:rPr>
            <w:rFonts w:eastAsia="Arial" w:cs="Arial"/>
            <w:lang w:val="es-ES"/>
          </w:rPr>
          <w:t xml:space="preserve"> </w:t>
        </w:r>
      </w:ins>
      <w:del w:id="44" w:author="Ana Agras" w:date="2020-06-26T11:05:00Z">
        <w:r w:rsidR="00014040" w:rsidRPr="00FC77E3" w:rsidDel="00F10A7A">
          <w:rPr>
            <w:rFonts w:eastAsia="Arial" w:cs="Arial"/>
            <w:lang w:val="es-ES"/>
          </w:rPr>
          <w:delText xml:space="preserve"> </w:delText>
        </w:r>
        <w:r w:rsidR="00FC7CD8" w:rsidRPr="00D4606C" w:rsidDel="00F10A7A">
          <w:rPr>
            <w:rFonts w:eastAsia="Arial" w:cs="Arial"/>
            <w:b/>
            <w:bCs/>
            <w:i/>
            <w:iCs/>
            <w:highlight w:val="yellow"/>
            <w:lang w:val="es-ES"/>
          </w:rPr>
          <w:delText>[Indicar denominación de la Cámara de Comercio]</w:delText>
        </w:r>
      </w:del>
      <w:ins w:id="45" w:author="Ana Agras" w:date="2020-06-26T11:05:00Z">
        <w:r w:rsidR="00F10A7A">
          <w:rPr>
            <w:rFonts w:eastAsia="Arial" w:cs="Arial"/>
            <w:b/>
            <w:bCs/>
            <w:i/>
            <w:iCs/>
            <w:lang w:val="es-ES"/>
          </w:rPr>
          <w:t>A Coruña</w:t>
        </w:r>
      </w:ins>
      <w:r w:rsidR="00014040" w:rsidRPr="00D4606C">
        <w:rPr>
          <w:rFonts w:eastAsia="Arial" w:cs="Arial"/>
          <w:b/>
          <w:bCs/>
          <w:i/>
          <w:iCs/>
          <w:lang w:val="es-ES"/>
        </w:rPr>
        <w:t xml:space="preserve"> </w:t>
      </w:r>
      <w:r w:rsidR="00014040" w:rsidRPr="00FC77E3">
        <w:rPr>
          <w:rFonts w:eastAsia="Arial" w:cs="Arial"/>
          <w:lang w:val="es-ES"/>
        </w:rPr>
        <w:t>resolverá</w:t>
      </w:r>
      <w:r w:rsidR="00014040">
        <w:rPr>
          <w:rFonts w:eastAsia="Arial" w:cs="Arial"/>
          <w:lang w:val="es-ES"/>
        </w:rPr>
        <w:t xml:space="preserve"> la concesión o denegación de la ayuda</w:t>
      </w:r>
      <w:r w:rsidR="00014040" w:rsidRPr="00014040">
        <w:rPr>
          <w:rFonts w:eastAsia="Arial" w:cs="Arial"/>
          <w:lang w:val="es-ES"/>
        </w:rPr>
        <w:t xml:space="preserve"> según el orden </w:t>
      </w:r>
      <w:r>
        <w:rPr>
          <w:rFonts w:eastAsia="Arial" w:cs="Arial"/>
          <w:lang w:val="es-ES"/>
        </w:rPr>
        <w:t xml:space="preserve">cronológico </w:t>
      </w:r>
      <w:r w:rsidR="00014040" w:rsidRPr="00014040">
        <w:rPr>
          <w:rFonts w:eastAsia="Arial" w:cs="Arial"/>
          <w:lang w:val="es-ES"/>
        </w:rPr>
        <w:t xml:space="preserve">de entrada de las solicitudes, atendiendo a la fecha de registro de entrada </w:t>
      </w:r>
      <w:r w:rsidR="00382CBF">
        <w:rPr>
          <w:rFonts w:eastAsia="Arial" w:cs="Arial"/>
          <w:lang w:val="es-ES"/>
        </w:rPr>
        <w:t>en la Sede electrónica</w:t>
      </w:r>
      <w:r w:rsidR="00014040" w:rsidRPr="00014040">
        <w:rPr>
          <w:rFonts w:eastAsia="Arial" w:cs="Arial"/>
          <w:lang w:val="es-ES"/>
        </w:rPr>
        <w:t>.</w:t>
      </w:r>
    </w:p>
    <w:p w14:paraId="0CBD20A5" w14:textId="789993F6"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14:paraId="4F6461A8" w14:textId="03DF432A" w:rsidR="004E4925" w:rsidRDefault="004E4925" w:rsidP="004E4925">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Pr>
          <w:rFonts w:eastAsia="Arial" w:cs="Arial"/>
          <w:lang w:val="es-ES"/>
        </w:rPr>
        <w:t>tramit</w:t>
      </w:r>
      <w:r w:rsidRPr="00090390">
        <w:rPr>
          <w:rFonts w:eastAsia="Arial" w:cs="Arial"/>
          <w:lang w:val="es-ES"/>
        </w:rPr>
        <w:t>adas por estricto orden de entrada</w:t>
      </w:r>
      <w:r>
        <w:rPr>
          <w:rFonts w:eastAsia="Arial" w:cs="Arial"/>
          <w:lang w:val="es-ES"/>
        </w:rPr>
        <w:t xml:space="preserve"> en el registro de la Sede electrónica</w:t>
      </w:r>
      <w:r w:rsidRPr="00090390">
        <w:rPr>
          <w:rFonts w:eastAsia="Arial" w:cs="Arial"/>
          <w:lang w:val="es-ES"/>
        </w:rPr>
        <w:t>.</w:t>
      </w:r>
    </w:p>
    <w:p w14:paraId="054F8713" w14:textId="6A909B82" w:rsidR="0005562B"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w:t>
      </w:r>
      <w:r w:rsidR="00382CBF">
        <w:rPr>
          <w:rFonts w:eastAsia="Arial" w:cs="Arial"/>
          <w:lang w:val="es-ES"/>
        </w:rPr>
        <w:t xml:space="preserve"> mientras</w:t>
      </w:r>
      <w:r w:rsidR="009702C3" w:rsidRPr="00DB1467">
        <w:rPr>
          <w:rFonts w:eastAsia="Arial" w:cs="Arial"/>
          <w:lang w:val="es-ES"/>
        </w:rPr>
        <w:t xml:space="preserve"> exista</w:t>
      </w:r>
      <w:r w:rsidRPr="00DB1467">
        <w:rPr>
          <w:rFonts w:eastAsia="Arial" w:cs="Arial"/>
          <w:lang w:val="es-ES"/>
        </w:rPr>
        <w:t xml:space="preserve"> crédito </w:t>
      </w:r>
      <w:r w:rsidRPr="008D17CC">
        <w:rPr>
          <w:rFonts w:eastAsia="Arial" w:cs="Arial"/>
          <w:lang w:val="es-ES"/>
        </w:rPr>
        <w:t>presupuestario disponible, siendo denegadas el resto.</w:t>
      </w:r>
    </w:p>
    <w:p w14:paraId="57AACC3F" w14:textId="45E19933" w:rsidR="00014040" w:rsidRPr="008D17CC" w:rsidRDefault="00417E29" w:rsidP="008535A1">
      <w:pPr>
        <w:spacing w:before="240" w:after="240"/>
        <w:jc w:val="both"/>
        <w:rPr>
          <w:rFonts w:eastAsia="Arial" w:cs="Arial"/>
          <w:lang w:val="es-ES"/>
        </w:rPr>
      </w:pPr>
      <w:r>
        <w:rPr>
          <w:rFonts w:eastAsia="Arial" w:cs="Arial"/>
          <w:lang w:val="es-ES"/>
        </w:rPr>
        <w:t xml:space="preserve">Para su concesión, </w:t>
      </w:r>
      <w:r w:rsidR="00703297">
        <w:rPr>
          <w:rFonts w:eastAsia="Arial" w:cs="Arial"/>
          <w:lang w:val="es-ES"/>
        </w:rPr>
        <w:t xml:space="preserve">el </w:t>
      </w:r>
      <w:r w:rsidR="00014040">
        <w:rPr>
          <w:rFonts w:eastAsia="Arial" w:cs="Arial"/>
          <w:lang w:val="es-ES"/>
        </w:rPr>
        <w:t xml:space="preserve">criterio </w:t>
      </w:r>
      <w:r>
        <w:rPr>
          <w:rFonts w:eastAsia="Arial" w:cs="Arial"/>
          <w:lang w:val="es-ES"/>
        </w:rPr>
        <w:t xml:space="preserve">que se tendrá en cuenta </w:t>
      </w:r>
      <w:r w:rsidR="00014040">
        <w:rPr>
          <w:rFonts w:eastAsia="Arial" w:cs="Arial"/>
          <w:lang w:val="es-ES"/>
        </w:rPr>
        <w:t xml:space="preserve">es el orden </w:t>
      </w:r>
      <w:r>
        <w:rPr>
          <w:rFonts w:eastAsia="Arial" w:cs="Arial"/>
          <w:lang w:val="es-ES"/>
        </w:rPr>
        <w:t xml:space="preserve">cronológico </w:t>
      </w:r>
      <w:r w:rsidR="00014040">
        <w:rPr>
          <w:rFonts w:eastAsia="Arial" w:cs="Arial"/>
          <w:lang w:val="es-ES"/>
        </w:rPr>
        <w:t>de entrada</w:t>
      </w:r>
      <w:r>
        <w:rPr>
          <w:rFonts w:eastAsia="Arial" w:cs="Arial"/>
          <w:lang w:val="es-ES"/>
        </w:rPr>
        <w:t xml:space="preserve"> de las solicitudes</w:t>
      </w:r>
      <w:r w:rsidR="00382CBF">
        <w:rPr>
          <w:rFonts w:eastAsia="Arial" w:cs="Arial"/>
          <w:lang w:val="es-ES"/>
        </w:rPr>
        <w:t xml:space="preserve"> en la referida Sede electrónica</w:t>
      </w:r>
      <w:r w:rsidR="00014040">
        <w:rPr>
          <w:rFonts w:eastAsia="Arial" w:cs="Arial"/>
          <w:lang w:val="es-ES"/>
        </w:rPr>
        <w:t>.</w:t>
      </w:r>
    </w:p>
    <w:p w14:paraId="5821B61D" w14:textId="108B7284" w:rsidR="00AD2999" w:rsidRPr="008D17CC" w:rsidRDefault="002D261B" w:rsidP="008535A1">
      <w:pPr>
        <w:spacing w:before="120" w:after="120"/>
        <w:jc w:val="both"/>
        <w:rPr>
          <w:lang w:val="es-ES"/>
        </w:rPr>
      </w:pPr>
      <w:ins w:id="46" w:author="Ana Agras" w:date="2020-06-26T11:18:00Z">
        <w:r>
          <w:rPr>
            <w:b/>
            <w:bCs/>
            <w:lang w:val="es-ES"/>
          </w:rPr>
          <w:t>La Secretaría General</w:t>
        </w:r>
      </w:ins>
      <w:del w:id="47" w:author="Ana Agras" w:date="2020-06-26T11:07:00Z">
        <w:r w:rsidR="00FC7CD8" w:rsidRPr="006970FC" w:rsidDel="00F10A7A">
          <w:rPr>
            <w:b/>
            <w:bCs/>
            <w:i/>
            <w:iCs/>
            <w:highlight w:val="yellow"/>
            <w:lang w:val="es-ES"/>
          </w:rPr>
          <w:delText>[Indicar la denominación del área o departamento en el que se ubique el órgano instructor</w:delText>
        </w:r>
        <w:r w:rsidR="00FC7CD8" w:rsidRPr="006970FC" w:rsidDel="00F10A7A">
          <w:rPr>
            <w:b/>
            <w:bCs/>
            <w:lang w:val="es-ES"/>
          </w:rPr>
          <w:delText>]</w:delText>
        </w:r>
      </w:del>
      <w:r w:rsidR="00FC7CD8" w:rsidRPr="008D17CC">
        <w:rPr>
          <w:lang w:val="es-ES"/>
        </w:rPr>
        <w:t xml:space="preserve"> </w:t>
      </w:r>
      <w:r w:rsidR="00AD2999" w:rsidRPr="008D17CC">
        <w:rPr>
          <w:lang w:val="es-ES"/>
        </w:rPr>
        <w:t xml:space="preserve">será el </w:t>
      </w:r>
      <w:r w:rsidR="005D79D7">
        <w:rPr>
          <w:lang w:val="es-ES"/>
        </w:rPr>
        <w:t xml:space="preserve">órgano </w:t>
      </w:r>
      <w:r w:rsidR="00AD2999" w:rsidRPr="008D17CC">
        <w:rPr>
          <w:lang w:val="es-ES"/>
        </w:rPr>
        <w:t xml:space="preserve">instructor del procedimiento, mientras </w:t>
      </w:r>
      <w:r w:rsidR="00FB6CB2" w:rsidRPr="008D17CC">
        <w:rPr>
          <w:lang w:val="es-ES"/>
        </w:rPr>
        <w:t>que</w:t>
      </w:r>
      <w:r w:rsidR="000B2A31">
        <w:rPr>
          <w:lang w:val="es-ES"/>
        </w:rPr>
        <w:t xml:space="preserve"> </w:t>
      </w:r>
      <w:ins w:id="48" w:author="Ana Agras" w:date="2020-06-26T11:06:00Z">
        <w:r w:rsidR="00F10A7A">
          <w:rPr>
            <w:lang w:val="es-ES"/>
          </w:rPr>
          <w:t xml:space="preserve">el Comité Ejecutivo </w:t>
        </w:r>
      </w:ins>
      <w:del w:id="49" w:author="Ana Agras" w:date="2020-06-26T11:06:00Z">
        <w:r w:rsidR="002A4E6C" w:rsidRPr="006970FC" w:rsidDel="00F10A7A">
          <w:rPr>
            <w:b/>
            <w:bCs/>
            <w:i/>
            <w:iCs/>
            <w:highlight w:val="yellow"/>
            <w:lang w:val="es-ES"/>
          </w:rPr>
          <w:delText>[</w:delText>
        </w:r>
      </w:del>
      <w:del w:id="50" w:author="Ana Agras" w:date="2020-06-26T11:07:00Z">
        <w:r w:rsidR="00FC7CD8" w:rsidRPr="006970FC" w:rsidDel="00F10A7A">
          <w:rPr>
            <w:b/>
            <w:bCs/>
            <w:i/>
            <w:iCs/>
            <w:highlight w:val="yellow"/>
            <w:lang w:val="es-ES"/>
          </w:rPr>
          <w:delText>Indicar la denominación del órgano competente para la resolución (</w:delText>
        </w:r>
        <w:r w:rsidR="00D4606C" w:rsidRPr="006970FC" w:rsidDel="00F10A7A">
          <w:rPr>
            <w:b/>
            <w:bCs/>
            <w:i/>
            <w:iCs/>
            <w:highlight w:val="yellow"/>
            <w:lang w:val="es-ES"/>
          </w:rPr>
          <w:delText>Director</w:delText>
        </w:r>
        <w:r w:rsidR="00FC7CD8" w:rsidRPr="006970FC" w:rsidDel="00F10A7A">
          <w:rPr>
            <w:b/>
            <w:bCs/>
            <w:i/>
            <w:iCs/>
            <w:highlight w:val="yellow"/>
            <w:lang w:val="es-ES"/>
          </w:rPr>
          <w:delText>/a General, Secretaría General, etc.</w:delText>
        </w:r>
        <w:r w:rsidR="00FC7CD8" w:rsidDel="00F10A7A">
          <w:rPr>
            <w:lang w:val="es-ES"/>
          </w:rPr>
          <w:delText>)]</w:delText>
        </w:r>
        <w:r w:rsidR="00AD2999" w:rsidRPr="008D17CC" w:rsidDel="00F10A7A">
          <w:rPr>
            <w:lang w:val="es-ES"/>
          </w:rPr>
          <w:delText xml:space="preserve"> </w:delText>
        </w:r>
      </w:del>
      <w:r w:rsidR="00AD2999" w:rsidRPr="008D17CC">
        <w:rPr>
          <w:lang w:val="es-ES"/>
        </w:rPr>
        <w:t xml:space="preserve">será el órgano </w:t>
      </w:r>
      <w:r w:rsidR="00417E29">
        <w:rPr>
          <w:lang w:val="es-ES"/>
        </w:rPr>
        <w:t xml:space="preserve">competente </w:t>
      </w:r>
      <w:r w:rsidR="00AD2999" w:rsidRPr="008D17CC">
        <w:rPr>
          <w:lang w:val="es-ES"/>
        </w:rPr>
        <w:t>para su resolución</w:t>
      </w:r>
      <w:r w:rsidR="004E264A" w:rsidRPr="008D17CC">
        <w:rPr>
          <w:lang w:val="es-ES"/>
        </w:rPr>
        <w:t>, que será comunicada a los solicitantes por escrito.</w:t>
      </w:r>
    </w:p>
    <w:p w14:paraId="593D7E31" w14:textId="61108E0F" w:rsidR="009702C3" w:rsidRDefault="00255305" w:rsidP="008535A1">
      <w:pPr>
        <w:spacing w:before="120" w:after="120"/>
        <w:jc w:val="both"/>
        <w:rPr>
          <w:rFonts w:eastAsia="Arial" w:cs="Arial"/>
          <w:lang w:val="es-ES"/>
        </w:rPr>
      </w:pPr>
      <w:r>
        <w:rPr>
          <w:rFonts w:eastAsia="Arial" w:cs="Arial"/>
          <w:lang w:val="es-ES"/>
        </w:rPr>
        <w:t xml:space="preserve">Si la </w:t>
      </w:r>
      <w:r w:rsidR="00417E29">
        <w:rPr>
          <w:rFonts w:eastAsia="Arial" w:cs="Arial"/>
          <w:lang w:val="es-ES"/>
        </w:rPr>
        <w:t xml:space="preserve">solicitud y </w:t>
      </w:r>
      <w:r>
        <w:rPr>
          <w:rFonts w:eastAsia="Arial" w:cs="Arial"/>
          <w:lang w:val="es-ES"/>
        </w:rPr>
        <w:t>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14:paraId="4E77167B" w14:textId="3613FAB2" w:rsidR="000B2A31" w:rsidRDefault="005D79D7" w:rsidP="008535A1">
      <w:pPr>
        <w:spacing w:before="120" w:after="120"/>
        <w:jc w:val="both"/>
        <w:rPr>
          <w:rFonts w:eastAsia="Arial" w:cs="Arial"/>
          <w:lang w:val="es-ES"/>
        </w:rPr>
      </w:pPr>
      <w:r>
        <w:rPr>
          <w:rFonts w:eastAsia="Arial" w:cs="Arial"/>
          <w:lang w:val="es-ES"/>
        </w:rPr>
        <w:t>El</w:t>
      </w:r>
      <w:r w:rsidR="000B2A31">
        <w:rPr>
          <w:rFonts w:eastAsia="Arial" w:cs="Arial"/>
          <w:lang w:val="es-ES"/>
        </w:rPr>
        <w:t xml:space="preserve"> </w:t>
      </w:r>
      <w:r w:rsidR="008E784F">
        <w:rPr>
          <w:rFonts w:eastAsia="Arial" w:cs="Arial"/>
          <w:lang w:val="es-ES"/>
        </w:rPr>
        <w:t>órgano instructor</w:t>
      </w:r>
      <w:r w:rsidR="000B2A31">
        <w:rPr>
          <w:rFonts w:eastAsia="Arial" w:cs="Arial"/>
          <w:lang w:val="es-ES"/>
        </w:rPr>
        <w:t xml:space="preserve"> remitir</w:t>
      </w:r>
      <w:r w:rsidR="008E784F">
        <w:rPr>
          <w:rFonts w:eastAsia="Arial" w:cs="Arial"/>
          <w:lang w:val="es-ES"/>
        </w:rPr>
        <w:t>á</w:t>
      </w:r>
      <w:r w:rsidR="000B2A31">
        <w:rPr>
          <w:rFonts w:eastAsia="Arial" w:cs="Arial"/>
          <w:lang w:val="es-ES"/>
        </w:rPr>
        <w:t xml:space="preserve"> al órgano concedente acta de evaluaci</w:t>
      </w:r>
      <w:r w:rsidR="008E784F">
        <w:rPr>
          <w:rFonts w:eastAsia="Arial" w:cs="Arial"/>
          <w:lang w:val="es-ES"/>
        </w:rPr>
        <w:t>ón (</w:t>
      </w:r>
      <w:r w:rsidR="00E2334B">
        <w:rPr>
          <w:rFonts w:eastAsia="Arial" w:cs="Arial"/>
          <w:lang w:val="es-ES"/>
        </w:rPr>
        <w:t xml:space="preserve">Anexo </w:t>
      </w:r>
      <w:r w:rsidR="008E784F">
        <w:rPr>
          <w:rFonts w:eastAsia="Arial" w:cs="Arial"/>
          <w:lang w:val="es-ES"/>
        </w:rPr>
        <w:t xml:space="preserve">X) </w:t>
      </w:r>
      <w:r w:rsidR="000B2A31">
        <w:rPr>
          <w:rFonts w:eastAsia="Arial" w:cs="Arial"/>
          <w:lang w:val="es-ES"/>
        </w:rPr>
        <w:t xml:space="preserve">mediante la que se </w:t>
      </w:r>
      <w:r w:rsidR="008E784F">
        <w:rPr>
          <w:rFonts w:eastAsia="Arial" w:cs="Arial"/>
          <w:lang w:val="es-ES"/>
        </w:rPr>
        <w:t>propondrán</w:t>
      </w:r>
      <w:r w:rsidR="000B2A31">
        <w:rPr>
          <w:rFonts w:eastAsia="Arial" w:cs="Arial"/>
          <w:lang w:val="es-ES"/>
        </w:rPr>
        <w:t xml:space="preserve"> res</w:t>
      </w:r>
      <w:r w:rsidR="008E784F">
        <w:rPr>
          <w:rFonts w:eastAsia="Arial" w:cs="Arial"/>
          <w:lang w:val="es-ES"/>
        </w:rPr>
        <w:t>olver</w:t>
      </w:r>
      <w:r w:rsidR="000B2A31">
        <w:rPr>
          <w:rFonts w:eastAsia="Arial" w:cs="Arial"/>
          <w:lang w:val="es-ES"/>
        </w:rPr>
        <w:t xml:space="preserve"> de forma favorable </w:t>
      </w:r>
      <w:r w:rsidR="008E784F">
        <w:rPr>
          <w:rFonts w:eastAsia="Arial" w:cs="Arial"/>
          <w:lang w:val="es-ES"/>
        </w:rPr>
        <w:t>aquellas solicitudes que cumplen con los criterios y requisitos establecidos en la presente convocatoria de ayudas económicas destinadas al fomento del empleo 2020. En su caso se recogerán también</w:t>
      </w:r>
      <w:r w:rsidR="000B2A31">
        <w:rPr>
          <w:rFonts w:eastAsia="Arial" w:cs="Arial"/>
          <w:lang w:val="es-ES"/>
        </w:rPr>
        <w:t xml:space="preserve"> las solicitudes que se deniegan (y el motivo).</w:t>
      </w:r>
    </w:p>
    <w:p w14:paraId="4E7EB0A2" w14:textId="36BB5019" w:rsidR="004A6DBA" w:rsidRPr="00670D25" w:rsidRDefault="004A6DBA" w:rsidP="008535A1">
      <w:pPr>
        <w:spacing w:before="120" w:after="120"/>
        <w:jc w:val="both"/>
        <w:rPr>
          <w:rFonts w:eastAsia="Arial" w:cs="Arial"/>
          <w:lang w:val="es-ES"/>
        </w:rPr>
      </w:pPr>
      <w:r>
        <w:rPr>
          <w:rFonts w:eastAsia="Arial" w:cs="Arial"/>
          <w:lang w:val="es-ES"/>
        </w:rPr>
        <w:t>El citado Acta de Evaluación (Anexo X) se elevará al órgano concedente con motivo de cada propuesta de resolución de concesión de una o varias ayudas.</w:t>
      </w:r>
    </w:p>
    <w:p w14:paraId="42F59451" w14:textId="35996CDA"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w:t>
      </w:r>
      <w:r w:rsidR="00417E29">
        <w:rPr>
          <w:rFonts w:eastAsia="Arial" w:cs="Arial"/>
          <w:lang w:val="es-ES"/>
        </w:rPr>
        <w:t xml:space="preserve">la resolución </w:t>
      </w:r>
      <w:r w:rsidRPr="00DB1467">
        <w:rPr>
          <w:rFonts w:eastAsia="Arial" w:cs="Arial"/>
          <w:lang w:val="es-ES"/>
        </w:rPr>
        <w:t xml:space="preserve">será de tres meses, a contar desde la entrada de la solicitud en </w:t>
      </w:r>
      <w:r w:rsidR="003F6A0B">
        <w:rPr>
          <w:rFonts w:eastAsia="Arial" w:cs="Arial"/>
          <w:lang w:val="es-ES"/>
        </w:rPr>
        <w:t>la Sede electrónica conforme a lo establecido en el Artículo 9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entenderá desestimada la solicitud por silencio administrativo</w:t>
      </w:r>
      <w:r w:rsidR="00417E29">
        <w:rPr>
          <w:rFonts w:eastAsia="Arial" w:cs="Arial"/>
          <w:lang w:val="es-ES"/>
        </w:rPr>
        <w:t xml:space="preserve">. </w:t>
      </w:r>
    </w:p>
    <w:p w14:paraId="471A15A2" w14:textId="3F500C71"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 xml:space="preserve">llas </w:t>
      </w:r>
      <w:r w:rsidRPr="00670D25">
        <w:rPr>
          <w:rFonts w:eastAsia="Arial" w:cs="Arial"/>
          <w:lang w:val="es-ES"/>
        </w:rPr>
        <w:lastRenderedPageBreak/>
        <w:t>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14:paraId="5BEF7A47" w14:textId="77777777"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14:paraId="1C532CBB" w14:textId="4353FA73"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sidR="00703297">
        <w:rPr>
          <w:rFonts w:eastAsia="Arial" w:cs="Arial"/>
          <w:lang w:val="es-ES"/>
        </w:rPr>
        <w:t xml:space="preserve">. </w:t>
      </w:r>
    </w:p>
    <w:p w14:paraId="2548B48C" w14:textId="6E121084"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14:paraId="4AFC9630" w14:textId="514E4D1C" w:rsidR="004A6DBA"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r w:rsidR="004A6DBA">
        <w:rPr>
          <w:rFonts w:eastAsia="Arial" w:cs="Arial"/>
          <w:lang w:val="es-ES"/>
        </w:rPr>
        <w:t>Transcurrido el plazo inicial de diez días, si no se hubiese aportado el citado documento, el órgano concedente podrá requerir al beneficiario para que</w:t>
      </w:r>
      <w:r w:rsidR="00FA1F4C">
        <w:rPr>
          <w:rFonts w:eastAsia="Arial" w:cs="Arial"/>
          <w:lang w:val="es-ES"/>
        </w:rPr>
        <w:t xml:space="preserve"> lo</w:t>
      </w:r>
      <w:r w:rsidR="004A6DBA">
        <w:rPr>
          <w:rFonts w:eastAsia="Arial" w:cs="Arial"/>
          <w:lang w:val="es-ES"/>
        </w:rPr>
        <w:t xml:space="preserve"> aporte e</w:t>
      </w:r>
      <w:r w:rsidR="0015226C">
        <w:rPr>
          <w:rFonts w:eastAsia="Arial" w:cs="Arial"/>
          <w:lang w:val="es-ES"/>
        </w:rPr>
        <w:t xml:space="preserve">n un plazo improrrogable de </w:t>
      </w:r>
      <w:r w:rsidR="00FA1F4C">
        <w:rPr>
          <w:rFonts w:eastAsia="Arial" w:cs="Arial"/>
          <w:lang w:val="es-ES"/>
        </w:rPr>
        <w:t>tres</w:t>
      </w:r>
      <w:r w:rsidR="0015226C">
        <w:rPr>
          <w:rFonts w:eastAsia="Arial" w:cs="Arial"/>
          <w:lang w:val="es-ES"/>
        </w:rPr>
        <w:t xml:space="preserve"> días hábiles.</w:t>
      </w:r>
      <w:r w:rsidR="004A6DBA">
        <w:rPr>
          <w:rFonts w:eastAsia="Arial" w:cs="Arial"/>
          <w:lang w:val="es-ES"/>
        </w:rPr>
        <w:t xml:space="preserve"> </w:t>
      </w:r>
    </w:p>
    <w:p w14:paraId="39A2B87F" w14:textId="2F1F005B" w:rsidR="006C1F62" w:rsidRDefault="006C1F62" w:rsidP="008535A1">
      <w:pPr>
        <w:spacing w:before="240" w:after="240"/>
        <w:jc w:val="both"/>
        <w:rPr>
          <w:rFonts w:eastAsia="Arial" w:cs="Arial"/>
          <w:lang w:val="es-ES"/>
        </w:rPr>
      </w:pPr>
      <w:r>
        <w:rPr>
          <w:rFonts w:eastAsia="Arial" w:cs="Arial"/>
          <w:lang w:val="es-ES"/>
        </w:rPr>
        <w:t xml:space="preserve">Contra las resoluciones que se dicten podrá interponerse recurso de alzada ante la Administración </w:t>
      </w:r>
      <w:proofErr w:type="spellStart"/>
      <w:r>
        <w:rPr>
          <w:rFonts w:eastAsia="Arial" w:cs="Arial"/>
          <w:lang w:val="es-ES"/>
        </w:rPr>
        <w:t>Tutelante</w:t>
      </w:r>
      <w:proofErr w:type="spellEnd"/>
      <w:r>
        <w:rPr>
          <w:rFonts w:eastAsia="Arial" w:cs="Arial"/>
          <w:lang w:val="es-ES"/>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17BF26B" w14:textId="54450BA3"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14:paraId="36E86267" w14:textId="261AE5B3"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w:t>
      </w:r>
      <w:r w:rsidR="005D79D7">
        <w:rPr>
          <w:rFonts w:eastAsia="Arial" w:cs="Arial"/>
          <w:lang w:val="es-ES"/>
        </w:rPr>
        <w:t xml:space="preserve">solicitantes </w:t>
      </w:r>
      <w:r w:rsidRPr="00DB1467">
        <w:rPr>
          <w:rFonts w:eastAsia="Arial" w:cs="Arial"/>
          <w:lang w:val="es-ES"/>
        </w:rPr>
        <w:t>para la misma finalidad, a excepción de las bonificaciones o reducciones en las cuotas a la Seguridad Social que pudieran corresponderle según la legislación vigente.</w:t>
      </w:r>
    </w:p>
    <w:p w14:paraId="72BD043D" w14:textId="0E0615F6"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14:paraId="59E29938" w14:textId="77777777" w:rsidR="00310543" w:rsidRPr="00FA2871" w:rsidRDefault="00310543" w:rsidP="008535A1">
      <w:pPr>
        <w:spacing w:before="240" w:after="240"/>
        <w:jc w:val="both"/>
        <w:rPr>
          <w:rFonts w:eastAsia="Arial" w:cs="Arial"/>
          <w:lang w:val="es-ES"/>
        </w:rPr>
      </w:pPr>
      <w:r w:rsidRPr="00FA2871">
        <w:rPr>
          <w:rFonts w:eastAsia="Arial" w:cs="Arial"/>
          <w:lang w:val="es-ES"/>
        </w:rPr>
        <w:t xml:space="preserve">Toda alteración de las condiciones tenidas en cuenta para la concesión de </w:t>
      </w:r>
      <w:r w:rsidR="00191411" w:rsidRPr="00FA2871">
        <w:rPr>
          <w:rFonts w:eastAsia="Arial" w:cs="Arial"/>
          <w:lang w:val="es-ES"/>
        </w:rPr>
        <w:t>la subvención</w:t>
      </w:r>
      <w:r w:rsidRPr="00FA2871">
        <w:rPr>
          <w:rFonts w:eastAsia="Arial" w:cs="Arial"/>
          <w:lang w:val="es-ES"/>
        </w:rPr>
        <w:t xml:space="preserve">, así como la obtención concurrente de </w:t>
      </w:r>
      <w:r w:rsidR="00191411" w:rsidRPr="00FA2871">
        <w:rPr>
          <w:rFonts w:eastAsia="Arial" w:cs="Arial"/>
          <w:lang w:val="es-ES"/>
        </w:rPr>
        <w:t xml:space="preserve">otras </w:t>
      </w:r>
      <w:r w:rsidRPr="00FA2871">
        <w:rPr>
          <w:rFonts w:eastAsia="Arial" w:cs="Arial"/>
          <w:lang w:val="es-ES"/>
        </w:rPr>
        <w:t>subvenciones y</w:t>
      </w:r>
      <w:r w:rsidR="00191411" w:rsidRPr="00FA2871">
        <w:rPr>
          <w:rFonts w:eastAsia="Arial" w:cs="Arial"/>
          <w:lang w:val="es-ES"/>
        </w:rPr>
        <w:t>/o</w:t>
      </w:r>
      <w:r w:rsidRPr="00FA2871">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14:paraId="72914422" w14:textId="1A85488C" w:rsidR="00310543" w:rsidRPr="00FA2871" w:rsidRDefault="00310543" w:rsidP="008535A1">
      <w:pPr>
        <w:spacing w:before="240" w:after="240"/>
        <w:jc w:val="both"/>
        <w:rPr>
          <w:rFonts w:eastAsia="Arial" w:cs="Arial"/>
          <w:b/>
          <w:u w:val="single"/>
          <w:lang w:val="es-ES"/>
        </w:rPr>
      </w:pPr>
      <w:r w:rsidRPr="00FA2871">
        <w:rPr>
          <w:rFonts w:eastAsia="Arial" w:cs="Arial"/>
          <w:b/>
          <w:u w:val="single"/>
          <w:lang w:val="es-ES"/>
        </w:rPr>
        <w:t>Artículo 1</w:t>
      </w:r>
      <w:r w:rsidR="008F764E" w:rsidRPr="00FA2871">
        <w:rPr>
          <w:rFonts w:eastAsia="Arial" w:cs="Arial"/>
          <w:b/>
          <w:u w:val="single"/>
          <w:lang w:val="es-ES"/>
        </w:rPr>
        <w:t>6</w:t>
      </w:r>
      <w:r w:rsidRPr="00FA2871">
        <w:rPr>
          <w:rFonts w:eastAsia="Arial" w:cs="Arial"/>
          <w:b/>
          <w:u w:val="single"/>
          <w:lang w:val="es-ES"/>
        </w:rPr>
        <w:t>. Sustitución de Trabajadores</w:t>
      </w:r>
    </w:p>
    <w:p w14:paraId="0EA13FAF" w14:textId="41414DD8" w:rsidR="00374BDF" w:rsidRPr="00FA2871" w:rsidRDefault="00E57223" w:rsidP="008535A1">
      <w:pPr>
        <w:spacing w:before="240" w:after="240"/>
        <w:jc w:val="both"/>
        <w:rPr>
          <w:rFonts w:eastAsia="Arial" w:cs="Arial"/>
          <w:lang w:val="es-ES"/>
        </w:rPr>
      </w:pPr>
      <w:r w:rsidRPr="00FA2871">
        <w:rPr>
          <w:rFonts w:eastAsia="Arial" w:cs="Arial"/>
          <w:lang w:val="es-ES"/>
        </w:rPr>
        <w:t>Dentro de la línea 1 de subvención, en los supuestos de extinción del contrato subvencionado por despido declarado o reconocido como improcedente, prevista en los artículos 52 y 54 del Estatuto de los Trabajadores, no procederá la sustitución del trabajador</w:t>
      </w:r>
      <w:r w:rsidR="00894FEB" w:rsidRPr="00FA2871">
        <w:rPr>
          <w:rFonts w:eastAsia="Arial" w:cs="Arial"/>
          <w:lang w:val="es-ES"/>
        </w:rPr>
        <w:t>.</w:t>
      </w:r>
      <w:r w:rsidR="00374BDF" w:rsidRPr="00FA2871">
        <w:rPr>
          <w:rFonts w:eastAsia="Arial" w:cs="Arial"/>
          <w:lang w:val="es-ES"/>
        </w:rPr>
        <w:t xml:space="preserve"> </w:t>
      </w:r>
    </w:p>
    <w:p w14:paraId="4722840B" w14:textId="45A996AE" w:rsidR="00310543" w:rsidRPr="00DB1467" w:rsidRDefault="00374BDF" w:rsidP="008535A1">
      <w:pPr>
        <w:spacing w:before="120" w:after="120"/>
        <w:jc w:val="both"/>
        <w:rPr>
          <w:rFonts w:eastAsia="Arial" w:cs="Arial"/>
          <w:lang w:val="es-ES"/>
        </w:rPr>
      </w:pPr>
      <w:r w:rsidRPr="00FA2871">
        <w:rPr>
          <w:rFonts w:eastAsia="Arial" w:cs="Arial"/>
          <w:lang w:val="es-ES"/>
        </w:rPr>
        <w:t>A</w:t>
      </w:r>
      <w:r w:rsidR="00310543" w:rsidRPr="00FA2871">
        <w:rPr>
          <w:rFonts w:eastAsia="Arial" w:cs="Arial"/>
          <w:lang w:val="es-ES"/>
        </w:rPr>
        <w:t xml:space="preserve"> los efectos del cumplimiento de la obligación de mantener durante un periodo mínimo de seis meses la contratación, en el supuesto de extinción de contrato</w:t>
      </w:r>
      <w:r w:rsidRPr="00FA2871">
        <w:rPr>
          <w:rFonts w:eastAsia="Arial" w:cs="Arial"/>
          <w:lang w:val="es-ES"/>
        </w:rPr>
        <w:t xml:space="preserve"> de trabajo por causa</w:t>
      </w:r>
      <w:r w:rsidR="006C4CF0" w:rsidRPr="00FA2871">
        <w:rPr>
          <w:rFonts w:eastAsia="Arial" w:cs="Arial"/>
          <w:lang w:val="es-ES"/>
        </w:rPr>
        <w:t>s</w:t>
      </w:r>
      <w:r w:rsidRPr="00FA2871">
        <w:rPr>
          <w:rFonts w:eastAsia="Arial" w:cs="Arial"/>
          <w:lang w:val="es-ES"/>
        </w:rPr>
        <w:t xml:space="preserve"> distintas a las recogidas en el apartado anterior</w:t>
      </w:r>
      <w:r w:rsidR="00310543" w:rsidRPr="00FA2871">
        <w:rPr>
          <w:rFonts w:eastAsia="Arial" w:cs="Arial"/>
          <w:lang w:val="es-ES"/>
        </w:rPr>
        <w:t xml:space="preserve">, la empresa beneficiaria </w:t>
      </w:r>
      <w:r w:rsidRPr="00FA2871">
        <w:rPr>
          <w:rFonts w:eastAsia="Arial" w:cs="Arial"/>
          <w:lang w:val="es-ES"/>
        </w:rPr>
        <w:t>deberá proceder</w:t>
      </w:r>
      <w:r w:rsidR="00310543" w:rsidRPr="00FA2871">
        <w:rPr>
          <w:rFonts w:eastAsia="Arial" w:cs="Arial"/>
          <w:lang w:val="es-ES"/>
        </w:rPr>
        <w:t xml:space="preserve"> a cubrir la vacant</w:t>
      </w:r>
      <w:r w:rsidR="008A189D" w:rsidRPr="00FA2871">
        <w:rPr>
          <w:rFonts w:eastAsia="Arial" w:cs="Arial"/>
          <w:lang w:val="es-ES"/>
        </w:rPr>
        <w:t xml:space="preserve">e en un plazo de </w:t>
      </w:r>
      <w:r w:rsidR="0098576B" w:rsidRPr="00FA2871">
        <w:rPr>
          <w:rFonts w:eastAsia="Arial" w:cs="Arial"/>
          <w:lang w:val="es-ES"/>
        </w:rPr>
        <w:t>diez</w:t>
      </w:r>
      <w:r w:rsidR="008A189D" w:rsidRPr="00FA2871">
        <w:rPr>
          <w:rFonts w:eastAsia="Arial" w:cs="Arial"/>
          <w:lang w:val="es-ES"/>
        </w:rPr>
        <w:t xml:space="preserve"> días</w:t>
      </w:r>
      <w:r w:rsidR="00C91B10" w:rsidRPr="00FA2871">
        <w:rPr>
          <w:rFonts w:eastAsia="Arial" w:cs="Arial"/>
          <w:lang w:val="es-ES"/>
        </w:rPr>
        <w:t xml:space="preserve"> hábiles</w:t>
      </w:r>
      <w:r w:rsidR="00310543" w:rsidRPr="00FA2871">
        <w:rPr>
          <w:rFonts w:eastAsia="Arial" w:cs="Arial"/>
          <w:lang w:val="es-ES"/>
        </w:rPr>
        <w:t>, a contar desde la fecha de baja del c</w:t>
      </w:r>
      <w:r w:rsidRPr="00FA2871">
        <w:rPr>
          <w:rFonts w:eastAsia="Arial" w:cs="Arial"/>
          <w:lang w:val="es-ES"/>
        </w:rPr>
        <w:t>ontrato en la Seguridad Social. El trabajador sustituto</w:t>
      </w:r>
      <w:r w:rsidRPr="00DB1467">
        <w:rPr>
          <w:rFonts w:eastAsia="Arial" w:cs="Arial"/>
          <w:lang w:val="es-ES"/>
        </w:rPr>
        <w:t xml:space="preserve">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14:paraId="634E1910" w14:textId="641B4907" w:rsidR="00306BB3" w:rsidRDefault="00310543" w:rsidP="008535A1">
      <w:pPr>
        <w:spacing w:before="120" w:after="120"/>
        <w:jc w:val="both"/>
        <w:rPr>
          <w:rFonts w:eastAsia="Arial" w:cs="Arial"/>
          <w:lang w:val="es-ES"/>
        </w:rPr>
      </w:pPr>
      <w:r w:rsidRPr="00DB1467">
        <w:rPr>
          <w:rFonts w:eastAsia="Arial" w:cs="Arial"/>
          <w:lang w:val="es-ES"/>
        </w:rPr>
        <w:lastRenderedPageBreak/>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000D49D8">
        <w:rPr>
          <w:rFonts w:eastAsia="Arial" w:cs="Arial"/>
          <w:lang w:val="es-ES"/>
        </w:rPr>
        <w:t xml:space="preserve"> a contar</w:t>
      </w:r>
      <w:r w:rsidRPr="00DB1467">
        <w:rPr>
          <w:rFonts w:eastAsia="Arial" w:cs="Arial"/>
          <w:lang w:val="es-ES"/>
        </w:rPr>
        <w:t xml:space="preserve"> desde la fecha de la baja en la Seguridad Social del trabajador sustituido</w:t>
      </w:r>
      <w:r w:rsidR="00306BB3">
        <w:rPr>
          <w:rFonts w:eastAsia="Arial" w:cs="Arial"/>
          <w:lang w:val="es-ES"/>
        </w:rPr>
        <w:t>.</w:t>
      </w:r>
    </w:p>
    <w:p w14:paraId="67C48B51" w14:textId="05CD6C83"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w:t>
      </w:r>
      <w:r w:rsidR="000D49D8">
        <w:rPr>
          <w:rFonts w:eastAsia="Arial" w:cs="Arial"/>
          <w:lang w:val="es-ES"/>
        </w:rPr>
        <w:t xml:space="preserve"> contar desde</w:t>
      </w:r>
      <w:r>
        <w:rPr>
          <w:rFonts w:eastAsia="Arial" w:cs="Arial"/>
          <w:lang w:val="es-ES"/>
        </w:rPr>
        <w:t xml:space="preserve"> la entrada en vigor del nuevo contrato el beneficiario/a deberá aportar al órgano concedente</w:t>
      </w:r>
      <w:r w:rsidR="00310543" w:rsidRPr="00DB1467">
        <w:rPr>
          <w:rFonts w:eastAsia="Arial" w:cs="Arial"/>
          <w:lang w:val="es-ES"/>
        </w:rPr>
        <w:t xml:space="preserve"> la siguiente documentación: </w:t>
      </w:r>
    </w:p>
    <w:p w14:paraId="47137989" w14:textId="65C55266" w:rsidR="00BF1AE2" w:rsidRDefault="00BF1AE2" w:rsidP="008535A1">
      <w:pPr>
        <w:pStyle w:val="Prrafodelista"/>
        <w:numPr>
          <w:ilvl w:val="0"/>
          <w:numId w:val="2"/>
        </w:numPr>
        <w:tabs>
          <w:tab w:val="left" w:pos="1701"/>
        </w:tabs>
        <w:spacing w:before="120" w:after="120"/>
        <w:ind w:left="1701" w:hanging="425"/>
        <w:jc w:val="both"/>
        <w:rPr>
          <w:rFonts w:eastAsia="Arial" w:cs="Arial"/>
          <w:lang w:val="es-ES"/>
        </w:rPr>
      </w:pPr>
      <w:r>
        <w:rPr>
          <w:rFonts w:eastAsia="Arial" w:cs="Arial"/>
          <w:lang w:val="es-ES"/>
        </w:rPr>
        <w:t xml:space="preserve">Carta justificativa de la sustitución realizada. </w:t>
      </w:r>
    </w:p>
    <w:p w14:paraId="75EA7D5C"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documento de baja en la Seguridad Social del trabajador sustituido. </w:t>
      </w:r>
    </w:p>
    <w:p w14:paraId="3FD816E7" w14:textId="0AA36B2F"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w:t>
      </w:r>
      <w:r w:rsidR="000D49D8">
        <w:rPr>
          <w:rFonts w:eastAsia="Arial" w:cs="Arial"/>
          <w:lang w:val="es-ES"/>
        </w:rPr>
        <w:t>mpulsada del contrato del trabajador sustituto</w:t>
      </w:r>
      <w:r w:rsidRPr="00DB1467">
        <w:rPr>
          <w:rFonts w:eastAsia="Arial" w:cs="Arial"/>
          <w:lang w:val="es-ES"/>
        </w:rPr>
        <w:t xml:space="preserve">, en las mismas condiciones que fueron subvencionadas. </w:t>
      </w:r>
    </w:p>
    <w:p w14:paraId="5FF365B9" w14:textId="441D8AE9"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o del documento de identificación del trabajador sustituto</w:t>
      </w:r>
      <w:r w:rsidR="005A7828">
        <w:rPr>
          <w:rFonts w:eastAsia="Arial" w:cs="Arial"/>
          <w:lang w:val="es-ES"/>
        </w:rPr>
        <w:t xml:space="preserve"> (NIF, NIE, etc.)</w:t>
      </w:r>
      <w:r w:rsidRPr="00DB1467">
        <w:rPr>
          <w:rFonts w:eastAsia="Arial" w:cs="Arial"/>
          <w:lang w:val="es-ES"/>
        </w:rPr>
        <w:t xml:space="preserve">. </w:t>
      </w:r>
    </w:p>
    <w:p w14:paraId="179240D4" w14:textId="7FEDBB07"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w:t>
      </w:r>
      <w:r w:rsidR="000D49D8">
        <w:rPr>
          <w:rFonts w:eastAsia="Arial" w:cs="Arial"/>
          <w:lang w:val="es-ES"/>
        </w:rPr>
        <w:t xml:space="preserve">ivo a la vida laboral del </w:t>
      </w:r>
      <w:r w:rsidRPr="00DB1467">
        <w:rPr>
          <w:rFonts w:eastAsia="Arial" w:cs="Arial"/>
          <w:lang w:val="es-ES"/>
        </w:rPr>
        <w:t>trabajador</w:t>
      </w:r>
      <w:r w:rsidR="000D49D8">
        <w:rPr>
          <w:rFonts w:eastAsia="Arial" w:cs="Arial"/>
          <w:lang w:val="es-ES"/>
        </w:rPr>
        <w:t xml:space="preserve"> sustituto, mediante el que se comprobará que se encontraba en situación de desempleo en el día inmediatamente anterior a la entrada en vigor del contrato</w:t>
      </w:r>
      <w:r w:rsidRPr="00DB1467">
        <w:rPr>
          <w:rFonts w:eastAsia="Arial" w:cs="Arial"/>
          <w:lang w:val="es-ES"/>
        </w:rPr>
        <w:t>.</w:t>
      </w:r>
    </w:p>
    <w:p w14:paraId="15F8575A" w14:textId="0E33643C" w:rsidR="000C7C2E" w:rsidRPr="000C7C2E" w:rsidRDefault="000C7C2E" w:rsidP="000C7C2E">
      <w:pPr>
        <w:tabs>
          <w:tab w:val="left" w:pos="1701"/>
        </w:tabs>
        <w:spacing w:before="120" w:after="120"/>
        <w:jc w:val="both"/>
        <w:rPr>
          <w:rFonts w:eastAsia="Arial" w:cs="Arial"/>
          <w:lang w:val="es-ES"/>
        </w:rPr>
      </w:pPr>
      <w:r w:rsidRPr="00F0555F">
        <w:rPr>
          <w:rFonts w:eastAsia="Arial" w:cs="Arial"/>
          <w:lang w:val="es-ES"/>
        </w:rPr>
        <w:t xml:space="preserve">La sustitución de trabajadores solo podrá realizarse una sola vez por </w:t>
      </w:r>
      <w:r w:rsidR="00F3796F" w:rsidRPr="00F0555F">
        <w:rPr>
          <w:rFonts w:eastAsia="Arial" w:cs="Arial"/>
          <w:lang w:val="es-ES"/>
        </w:rPr>
        <w:t xml:space="preserve">cada contrato presentado </w:t>
      </w:r>
      <w:r w:rsidR="00D25AD1" w:rsidRPr="00F0555F">
        <w:rPr>
          <w:rFonts w:eastAsia="Arial" w:cs="Arial"/>
          <w:lang w:val="es-ES"/>
        </w:rPr>
        <w:t xml:space="preserve">junto </w:t>
      </w:r>
      <w:r w:rsidR="00F3796F" w:rsidRPr="00F0555F">
        <w:rPr>
          <w:rFonts w:eastAsia="Arial" w:cs="Arial"/>
          <w:lang w:val="es-ES"/>
        </w:rPr>
        <w:t>la solicitud inicial (Anexo IA).</w:t>
      </w:r>
    </w:p>
    <w:p w14:paraId="4F090CFF" w14:textId="063CF5F5"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14:paraId="1D517B50" w14:textId="31B09D8F"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14:paraId="64D799EA" w14:textId="3F6302E3"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Cámara de Comercio </w:t>
      </w:r>
      <w:r w:rsidR="00FB6CB2" w:rsidRPr="00FC77E3">
        <w:rPr>
          <w:rFonts w:eastAsia="Arial" w:cs="Arial"/>
          <w:lang w:val="es-ES"/>
        </w:rPr>
        <w:t>de</w:t>
      </w:r>
      <w:r w:rsidR="001E746E" w:rsidRPr="00FC77E3">
        <w:rPr>
          <w:rFonts w:eastAsia="Arial" w:cs="Arial"/>
          <w:lang w:val="es-ES"/>
        </w:rPr>
        <w:t xml:space="preserve"> </w:t>
      </w:r>
      <w:del w:id="51" w:author="Ana Agras" w:date="2020-06-26T11:10:00Z">
        <w:r w:rsidR="009072F9" w:rsidRPr="009072F9" w:rsidDel="00F10A7A">
          <w:rPr>
            <w:rFonts w:eastAsia="Arial" w:cs="Arial"/>
            <w:highlight w:val="yellow"/>
            <w:lang w:val="es-ES"/>
          </w:rPr>
          <w:delText>[</w:delText>
        </w:r>
        <w:r w:rsidR="009072F9" w:rsidRPr="006970FC" w:rsidDel="00F10A7A">
          <w:rPr>
            <w:b/>
            <w:bCs/>
            <w:i/>
            <w:iCs/>
            <w:highlight w:val="yellow"/>
            <w:lang w:val="es-ES"/>
          </w:rPr>
          <w:delText>Indicar la denominación de la Cám</w:delText>
        </w:r>
      </w:del>
      <w:del w:id="52" w:author="Ana Agras" w:date="2020-06-26T11:11:00Z">
        <w:r w:rsidR="009072F9" w:rsidRPr="006970FC" w:rsidDel="00F10A7A">
          <w:rPr>
            <w:b/>
            <w:bCs/>
            <w:i/>
            <w:iCs/>
            <w:highlight w:val="yellow"/>
            <w:lang w:val="es-ES"/>
          </w:rPr>
          <w:delText>ara de Comercio</w:delText>
        </w:r>
        <w:r w:rsidR="009072F9" w:rsidDel="00F10A7A">
          <w:rPr>
            <w:lang w:val="es-ES"/>
          </w:rPr>
          <w:delText>]</w:delText>
        </w:r>
      </w:del>
      <w:ins w:id="53" w:author="Ana Agras" w:date="2020-06-26T11:11:00Z">
        <w:r w:rsidR="00F10A7A">
          <w:rPr>
            <w:lang w:val="es-ES"/>
          </w:rPr>
          <w:t>A Coruña</w:t>
        </w:r>
      </w:ins>
      <w:r w:rsidR="00BE4C3E" w:rsidRPr="00007F14">
        <w:rPr>
          <w:rFonts w:eastAsia="Arial" w:cs="Arial"/>
          <w:lang w:val="es-ES"/>
        </w:rPr>
        <w:t xml:space="preserve">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w:t>
      </w:r>
      <w:r w:rsidR="00703297">
        <w:rPr>
          <w:rFonts w:eastAsia="Arial" w:cs="Arial"/>
          <w:lang w:val="es-ES"/>
        </w:rPr>
        <w:t xml:space="preserve">, en tiempo y forma, </w:t>
      </w:r>
      <w:r w:rsidR="00446600" w:rsidRPr="00007F14">
        <w:rPr>
          <w:rFonts w:eastAsia="Arial" w:cs="Arial"/>
          <w:lang w:val="es-ES"/>
        </w:rPr>
        <w:t>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14:paraId="73DA0274" w14:textId="77777777"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14:paraId="0D9D0591" w14:textId="77777777"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14:paraId="5BEB5507" w14:textId="256C285D" w:rsidR="00E923E3"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al autoempleo se realizará íntegramente por la Cámara de Comercio concedente. </w:t>
      </w:r>
    </w:p>
    <w:p w14:paraId="1F965511" w14:textId="2E663C19" w:rsidR="009F3025" w:rsidRDefault="009F3025" w:rsidP="008535A1">
      <w:pPr>
        <w:spacing w:before="240" w:after="240"/>
        <w:jc w:val="both"/>
        <w:rPr>
          <w:rFonts w:eastAsia="Arial" w:cs="Arial"/>
          <w:b/>
          <w:lang w:val="es-ES"/>
        </w:rPr>
      </w:pPr>
      <w:r w:rsidRPr="00B86F7D">
        <w:rPr>
          <w:rFonts w:eastAsia="Arial" w:cs="Arial"/>
          <w:b/>
          <w:lang w:val="es-ES"/>
        </w:rPr>
        <w:t>17.2 Justificación</w:t>
      </w:r>
    </w:p>
    <w:p w14:paraId="48FC9871" w14:textId="77777777" w:rsidR="00C93477" w:rsidRPr="00DB1467" w:rsidRDefault="00C93477" w:rsidP="00C93477">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Pr="0067206D">
        <w:rPr>
          <w:rFonts w:eastAsia="Arial" w:cs="Arial"/>
          <w:lang w:val="es-ES"/>
        </w:rPr>
        <w:t>será en los 60 días naturales</w:t>
      </w:r>
      <w:r w:rsidRPr="00DB1467">
        <w:rPr>
          <w:rFonts w:eastAsia="Arial" w:cs="Arial"/>
          <w:lang w:val="es-ES"/>
        </w:rPr>
        <w:t xml:space="preserve"> siguientes contados a partir del día siguiente de la finalización del plazo del mantenimiento</w:t>
      </w:r>
      <w:r>
        <w:rPr>
          <w:rFonts w:eastAsia="Arial" w:cs="Arial"/>
          <w:lang w:val="es-ES"/>
        </w:rPr>
        <w:t xml:space="preserve"> del empleo conforme a la ayuda</w:t>
      </w:r>
      <w:r w:rsidRPr="00DB1467">
        <w:rPr>
          <w:rFonts w:eastAsia="Arial" w:cs="Arial"/>
          <w:lang w:val="es-ES"/>
        </w:rPr>
        <w:t xml:space="preserve"> concedida.</w:t>
      </w:r>
    </w:p>
    <w:p w14:paraId="1D70F6C7" w14:textId="77777777" w:rsidR="00C93477" w:rsidRDefault="00C93477" w:rsidP="00C93477">
      <w:pPr>
        <w:spacing w:before="120" w:after="120"/>
        <w:jc w:val="both"/>
        <w:rPr>
          <w:rFonts w:eastAsia="Arial" w:cs="Arial"/>
          <w:lang w:val="es-ES"/>
        </w:rPr>
      </w:pPr>
      <w:r w:rsidRPr="00DB1467">
        <w:rPr>
          <w:rFonts w:eastAsia="Arial" w:cs="Arial"/>
          <w:lang w:val="es-ES"/>
        </w:rPr>
        <w:t xml:space="preserve">En el caso de la Línea 2, el plazo para la presentación de </w:t>
      </w:r>
      <w:r w:rsidRPr="00007F14">
        <w:rPr>
          <w:rFonts w:eastAsia="Arial" w:cs="Arial"/>
          <w:lang w:val="es-ES"/>
        </w:rPr>
        <w:t>la justificación será en los 60 días</w:t>
      </w:r>
      <w:r w:rsidRPr="00DB1467">
        <w:rPr>
          <w:rFonts w:eastAsia="Arial" w:cs="Arial"/>
          <w:lang w:val="es-ES"/>
        </w:rPr>
        <w:t xml:space="preserve"> naturales siguientes contados a partir del día siguiente de la finalización del plazo del mantenimiento del alta en el IAE y en el RETA conforme a la ayuda concedida.</w:t>
      </w:r>
    </w:p>
    <w:p w14:paraId="11B7EDF6" w14:textId="77777777" w:rsidR="00C93477" w:rsidRPr="00B86F7D" w:rsidRDefault="00C93477" w:rsidP="00C93477">
      <w:pPr>
        <w:spacing w:before="120" w:after="120"/>
        <w:jc w:val="both"/>
        <w:rPr>
          <w:rFonts w:eastAsia="Arial" w:cs="Arial"/>
          <w:lang w:val="es-ES"/>
        </w:rPr>
      </w:pPr>
      <w:r w:rsidRPr="00B86F7D">
        <w:rPr>
          <w:rFonts w:eastAsia="Arial" w:cs="Arial"/>
          <w:lang w:val="es-ES"/>
        </w:rPr>
        <w:lastRenderedPageBreak/>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14:paraId="5830BCA6" w14:textId="77777777" w:rsidR="00C93477" w:rsidRDefault="00C93477" w:rsidP="00C93477">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inicial 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Pr>
          <w:rFonts w:eastAsia="Arial" w:cs="Arial"/>
          <w:lang w:val="es-ES"/>
        </w:rPr>
        <w:t>con</w:t>
      </w:r>
      <w:r w:rsidRPr="002E1B72">
        <w:rPr>
          <w:rFonts w:eastAsia="Arial" w:cs="Arial"/>
          <w:lang w:val="es-ES"/>
        </w:rPr>
        <w:t>llevará la revocación de la ayuda y demás responsabilidades establecidas en el artículo 37</w:t>
      </w:r>
      <w:r>
        <w:rPr>
          <w:rFonts w:eastAsia="Arial" w:cs="Arial"/>
          <w:lang w:val="es-ES"/>
        </w:rPr>
        <w:t xml:space="preserve"> y siguientes de</w:t>
      </w:r>
      <w:r w:rsidRPr="002E1B72">
        <w:rPr>
          <w:rFonts w:eastAsia="Arial" w:cs="Arial"/>
          <w:lang w:val="es-ES"/>
        </w:rPr>
        <w:t xml:space="preserve"> la Ley </w:t>
      </w:r>
      <w:r>
        <w:rPr>
          <w:rFonts w:eastAsia="Arial" w:cs="Arial"/>
          <w:lang w:val="es-ES"/>
        </w:rPr>
        <w:t xml:space="preserve">38/2003, </w:t>
      </w:r>
      <w:r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14:paraId="60C214AE" w14:textId="77777777" w:rsidR="00C93477" w:rsidRPr="00B86F7D" w:rsidRDefault="00C93477" w:rsidP="00C93477">
      <w:pPr>
        <w:spacing w:before="240" w:after="240"/>
        <w:jc w:val="both"/>
        <w:rPr>
          <w:rFonts w:eastAsia="Arial" w:cs="Arial"/>
          <w:b/>
          <w:lang w:val="es-ES"/>
        </w:rPr>
      </w:pPr>
      <w:r w:rsidRPr="00B86F7D">
        <w:rPr>
          <w:rFonts w:eastAsia="Arial" w:cs="Arial"/>
          <w:b/>
          <w:lang w:val="es-ES"/>
        </w:rPr>
        <w:t>17.3. Documentación a presentar en la fase de justificación</w:t>
      </w:r>
    </w:p>
    <w:p w14:paraId="6DAA8148" w14:textId="61F78BFA"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14:paraId="4F5E8A09" w14:textId="02687F9C" w:rsidR="00310543" w:rsidRPr="001F3F8C" w:rsidRDefault="001F3F8C" w:rsidP="008535A1">
      <w:pPr>
        <w:pStyle w:val="Prrafodelista"/>
        <w:numPr>
          <w:ilvl w:val="0"/>
          <w:numId w:val="8"/>
        </w:numPr>
        <w:spacing w:before="120" w:after="120"/>
        <w:jc w:val="both"/>
        <w:rPr>
          <w:rFonts w:eastAsia="Arial" w:cs="Arial"/>
          <w:b/>
          <w:u w:val="single"/>
          <w:lang w:val="es-ES"/>
        </w:rPr>
      </w:pPr>
      <w:r w:rsidRPr="001F3F8C">
        <w:rPr>
          <w:rFonts w:eastAsia="Arial" w:cs="Arial"/>
          <w:b/>
          <w:u w:val="single"/>
          <w:lang w:val="es-ES"/>
        </w:rPr>
        <w:t xml:space="preserve">LÍNEA 1. SUBVENCIONES A LA CONTRATACIÓN </w:t>
      </w:r>
      <w:r w:rsidR="00AF4A46" w:rsidRPr="001F3F8C">
        <w:rPr>
          <w:rFonts w:eastAsia="Arial" w:cs="Arial"/>
          <w:b/>
          <w:u w:val="single"/>
          <w:lang w:val="es-ES"/>
        </w:rPr>
        <w:t>(Anexo</w:t>
      </w:r>
      <w:r w:rsidR="005006A3" w:rsidRPr="001F3F8C">
        <w:rPr>
          <w:rFonts w:eastAsia="Arial" w:cs="Arial"/>
          <w:b/>
          <w:u w:val="single"/>
          <w:lang w:val="es-ES"/>
        </w:rPr>
        <w:t xml:space="preserve"> V</w:t>
      </w:r>
      <w:r w:rsidR="00AF4A46" w:rsidRPr="001F3F8C">
        <w:rPr>
          <w:rFonts w:eastAsia="Arial" w:cs="Arial"/>
          <w:b/>
          <w:u w:val="single"/>
          <w:lang w:val="es-ES"/>
        </w:rPr>
        <w:t>.A)</w:t>
      </w:r>
    </w:p>
    <w:p w14:paraId="676F410F"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0AFF08BE" w14:textId="37ECA634"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59987880" w14:textId="5F4C0E4A" w:rsidR="004377D7" w:rsidRDefault="00597983" w:rsidP="008535A1">
      <w:pPr>
        <w:pStyle w:val="Prrafodelista"/>
        <w:numPr>
          <w:ilvl w:val="0"/>
          <w:numId w:val="4"/>
        </w:numPr>
        <w:spacing w:before="120" w:after="120"/>
        <w:jc w:val="both"/>
        <w:rPr>
          <w:rFonts w:eastAsia="Arial" w:cs="Arial"/>
          <w:lang w:val="es-ES"/>
        </w:rPr>
      </w:pPr>
      <w:r w:rsidRPr="00334E56">
        <w:rPr>
          <w:rFonts w:eastAsia="Arial" w:cs="Arial"/>
          <w:b/>
          <w:u w:val="single"/>
          <w:lang w:val="es-ES"/>
        </w:rPr>
        <w:t>Informe de la v</w:t>
      </w:r>
      <w:r w:rsidR="004377D7" w:rsidRPr="00334E56">
        <w:rPr>
          <w:rFonts w:eastAsia="Arial" w:cs="Arial"/>
          <w:b/>
          <w:u w:val="single"/>
          <w:lang w:val="es-ES"/>
        </w:rPr>
        <w:t>ida laboral del trabajador</w:t>
      </w:r>
      <w:r w:rsidR="004377D7" w:rsidRPr="00DB1467">
        <w:rPr>
          <w:rFonts w:eastAsia="Arial" w:cs="Arial"/>
          <w:lang w:val="es-ES"/>
        </w:rPr>
        <w:t xml:space="preserve">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00B453E8">
        <w:rPr>
          <w:rFonts w:eastAsia="Arial" w:cs="Arial"/>
          <w:lang w:val="es-ES"/>
        </w:rPr>
        <w:t>.</w:t>
      </w:r>
    </w:p>
    <w:p w14:paraId="0DDD4C88" w14:textId="77777777" w:rsidR="00160E9E" w:rsidRDefault="00160E9E" w:rsidP="00160E9E">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Pr>
          <w:rFonts w:eastAsia="Arial" w:cs="Arial"/>
          <w:lang w:val="es-ES"/>
        </w:rPr>
        <w:t>estuvieron contratadas o bien el informe de vida laboral de un afiliado.</w:t>
      </w:r>
    </w:p>
    <w:p w14:paraId="3F4C8864" w14:textId="57D60067" w:rsidR="00EF682B" w:rsidRDefault="00EF682B" w:rsidP="00EF682B">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334E56">
        <w:rPr>
          <w:rFonts w:eastAsia="Arial" w:cs="Arial"/>
          <w:b/>
          <w:u w:val="single"/>
          <w:lang w:val="es-ES"/>
        </w:rPr>
        <w:t xml:space="preserve"> de</w:t>
      </w:r>
      <w:r w:rsidRPr="006C1F62">
        <w:rPr>
          <w:rFonts w:eastAsia="Arial" w:cs="Arial"/>
          <w:b/>
          <w:u w:val="single"/>
          <w:lang w:val="es-ES"/>
        </w:rPr>
        <w:t xml:space="preserve"> Plantilla Media de Trabajadores en Situación de Alta</w:t>
      </w:r>
      <w:r w:rsidRPr="006C1F62">
        <w:rPr>
          <w:rFonts w:eastAsia="Arial" w:cs="Arial"/>
          <w:lang w:val="es-ES"/>
        </w:rPr>
        <w:t>, indefinidos y totales, una vez transcurridos los seis meses de mantenimiento del empleo. 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p>
    <w:p w14:paraId="278C676C" w14:textId="77777777" w:rsidR="00EF682B" w:rsidRPr="00075BE1" w:rsidRDefault="00EF682B" w:rsidP="00EF682B">
      <w:pPr>
        <w:spacing w:before="120" w:after="120"/>
        <w:ind w:left="862"/>
        <w:jc w:val="both"/>
        <w:rPr>
          <w:rFonts w:eastAsia="Arial" w:cs="Arial"/>
          <w:lang w:val="es-ES"/>
        </w:rPr>
      </w:pPr>
      <w:r w:rsidRPr="00075BE1">
        <w:rPr>
          <w:rFonts w:eastAsia="Arial" w:cs="Arial"/>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14:paraId="506858F3" w14:textId="77777777" w:rsidR="00EF682B" w:rsidRDefault="00EF682B" w:rsidP="00EF682B">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Pr="004D77FE">
        <w:rPr>
          <w:rFonts w:eastAsia="Arial" w:cs="Arial"/>
          <w:lang w:val="es-ES"/>
        </w:rPr>
        <w:t xml:space="preserve">Declaración responsable sobre </w:t>
      </w:r>
      <w:r>
        <w:rPr>
          <w:rFonts w:eastAsia="Arial" w:cs="Arial"/>
          <w:lang w:val="es-ES"/>
        </w:rPr>
        <w:t>la obtención de</w:t>
      </w:r>
      <w:r w:rsidRPr="004D77FE">
        <w:rPr>
          <w:rFonts w:eastAsia="Arial" w:cs="Arial"/>
          <w:lang w:val="es-ES"/>
        </w:rPr>
        <w:t xml:space="preserve"> otras ayudas </w:t>
      </w:r>
      <w:r>
        <w:rPr>
          <w:rFonts w:eastAsia="Arial" w:cs="Arial"/>
          <w:lang w:val="es-ES"/>
        </w:rPr>
        <w:t>previa al pago</w:t>
      </w:r>
      <w:r w:rsidRPr="004D77FE">
        <w:rPr>
          <w:rFonts w:eastAsia="Arial" w:cs="Arial"/>
          <w:lang w:val="es-ES"/>
        </w:rPr>
        <w:t>.</w:t>
      </w:r>
    </w:p>
    <w:p w14:paraId="6EA4137C" w14:textId="32094A97" w:rsidR="00EF682B" w:rsidRDefault="00EF682B" w:rsidP="00EF682B">
      <w:pPr>
        <w:pStyle w:val="Prrafodelista"/>
        <w:spacing w:before="120" w:after="120"/>
        <w:ind w:left="862"/>
        <w:jc w:val="both"/>
        <w:rPr>
          <w:lang w:val="es-ES"/>
        </w:rPr>
      </w:pPr>
      <w:r w:rsidRPr="002A4E6C">
        <w:rPr>
          <w:lang w:val="es-ES"/>
        </w:rPr>
        <w:t xml:space="preserve">En el caso en que el contrato del trabajador por el que la empresa solicita la ayuda cotice en el Régimen Especial Agrario de la Seguridad Social, se entenderá que la </w:t>
      </w:r>
      <w:r w:rsidRPr="002A4E6C">
        <w:rPr>
          <w:lang w:val="es-ES"/>
        </w:rPr>
        <w:lastRenderedPageBreak/>
        <w:t>empresa ha cumplido con el mantenimiento del empleo si durante el cómputo de global de seis meses naturales, a contar desde la entrada en vigor del contrato, no se han producido periodos de inactividad conforme a lo dispuesto en el artículo 2</w:t>
      </w:r>
      <w:r>
        <w:rPr>
          <w:lang w:val="es-ES"/>
        </w:rPr>
        <w:t>53.1</w:t>
      </w:r>
      <w:r w:rsidRPr="002A4E6C">
        <w:rPr>
          <w:lang w:val="es-ES"/>
        </w:rPr>
        <w:t xml:space="preserve"> de</w:t>
      </w:r>
      <w:r w:rsidR="00721A05">
        <w:rPr>
          <w:lang w:val="es-ES"/>
        </w:rPr>
        <w:t>l Real Decreto Legislativo</w:t>
      </w:r>
      <w:r w:rsidRPr="002A4E6C">
        <w:rPr>
          <w:i/>
          <w:lang w:val="es-ES"/>
        </w:rPr>
        <w:t xml:space="preserve"> </w:t>
      </w:r>
      <w:r>
        <w:rPr>
          <w:i/>
          <w:lang w:val="es-ES"/>
        </w:rPr>
        <w:t>8</w:t>
      </w:r>
      <w:r w:rsidRPr="002A4E6C">
        <w:rPr>
          <w:i/>
          <w:lang w:val="es-ES"/>
        </w:rPr>
        <w:t>/201</w:t>
      </w:r>
      <w:r>
        <w:rPr>
          <w:i/>
          <w:lang w:val="es-ES"/>
        </w:rPr>
        <w:t>5</w:t>
      </w:r>
      <w:r w:rsidRPr="002A4E6C">
        <w:rPr>
          <w:i/>
          <w:lang w:val="es-ES"/>
        </w:rPr>
        <w:t xml:space="preserve">, de </w:t>
      </w:r>
      <w:r>
        <w:rPr>
          <w:i/>
          <w:lang w:val="es-ES"/>
        </w:rPr>
        <w:t>30 de octubre</w:t>
      </w:r>
      <w:r w:rsidRPr="002A4E6C">
        <w:rPr>
          <w:i/>
          <w:lang w:val="es-ES"/>
        </w:rPr>
        <w:t xml:space="preserve">, por </w:t>
      </w:r>
      <w:r>
        <w:rPr>
          <w:i/>
          <w:lang w:val="es-ES"/>
        </w:rPr>
        <w:t xml:space="preserve">el que se aprueba el texto refundido de la </w:t>
      </w:r>
      <w:r w:rsidR="00721A05">
        <w:rPr>
          <w:i/>
          <w:lang w:val="es-ES"/>
        </w:rPr>
        <w:t xml:space="preserve">Ley </w:t>
      </w:r>
      <w:r>
        <w:rPr>
          <w:i/>
          <w:lang w:val="es-ES"/>
        </w:rPr>
        <w:t>General de la Seguridad Social</w:t>
      </w:r>
      <w:r w:rsidRPr="002A4E6C">
        <w:rPr>
          <w:lang w:val="es-ES"/>
        </w:rPr>
        <w:t>.</w:t>
      </w:r>
    </w:p>
    <w:p w14:paraId="074C25DC" w14:textId="297F3FEC" w:rsidR="00EF682B" w:rsidRDefault="00EF682B" w:rsidP="00EF682B">
      <w:pPr>
        <w:spacing w:before="120" w:after="120"/>
        <w:jc w:val="both"/>
        <w:rPr>
          <w:rFonts w:eastAsia="Arial" w:cs="Arial"/>
          <w:b/>
          <w:lang w:val="es-ES"/>
        </w:rPr>
      </w:pPr>
      <w:r w:rsidRPr="000E69DC">
        <w:rPr>
          <w:rFonts w:eastAsia="Arial" w:cs="Arial"/>
          <w:b/>
          <w:u w:val="single"/>
          <w:lang w:val="es-ES"/>
        </w:rPr>
        <w:t xml:space="preserve">DOCUMENTACIÓN </w:t>
      </w:r>
      <w:r w:rsidR="00B616E8">
        <w:rPr>
          <w:rFonts w:eastAsia="Arial" w:cs="Arial"/>
          <w:b/>
          <w:u w:val="single"/>
          <w:lang w:val="es-ES"/>
        </w:rPr>
        <w:t xml:space="preserve">COMPLEMENTARIA </w:t>
      </w:r>
      <w:r w:rsidRPr="000E69DC">
        <w:rPr>
          <w:rFonts w:eastAsia="Arial" w:cs="Arial"/>
          <w:b/>
          <w:u w:val="single"/>
          <w:lang w:val="es-ES"/>
        </w:rPr>
        <w:t xml:space="preserve">A PRESENTAR POR AQUELLAS EMPRESAS QUE HAN INCURRIDO EN UN ERTE </w:t>
      </w:r>
      <w:r w:rsidR="00070CC8" w:rsidRPr="000E69DC">
        <w:rPr>
          <w:rFonts w:eastAsia="Arial" w:cs="Arial"/>
          <w:b/>
          <w:u w:val="single"/>
          <w:lang w:val="es-ES"/>
        </w:rPr>
        <w:t xml:space="preserve">(CAUSA DE FUERZA MAYOR O </w:t>
      </w:r>
      <w:proofErr w:type="gramStart"/>
      <w:r w:rsidR="00070CC8" w:rsidRPr="000E69DC">
        <w:rPr>
          <w:rFonts w:eastAsia="Arial" w:cs="Arial"/>
          <w:b/>
          <w:u w:val="single"/>
          <w:lang w:val="es-ES"/>
        </w:rPr>
        <w:t xml:space="preserve">CAUSAS </w:t>
      </w:r>
      <w:r w:rsidR="00A20E53">
        <w:rPr>
          <w:rFonts w:eastAsia="Arial" w:cs="Arial"/>
          <w:b/>
          <w:u w:val="single"/>
          <w:lang w:val="es-ES"/>
        </w:rPr>
        <w:t xml:space="preserve"> </w:t>
      </w:r>
      <w:r w:rsidR="00940113">
        <w:rPr>
          <w:rFonts w:eastAsia="Arial" w:cs="Arial"/>
          <w:b/>
          <w:u w:val="single"/>
          <w:lang w:val="es-ES"/>
        </w:rPr>
        <w:t>ECONÓMICAS</w:t>
      </w:r>
      <w:proofErr w:type="gramEnd"/>
      <w:r w:rsidR="00940113">
        <w:rPr>
          <w:rFonts w:eastAsia="Arial" w:cs="Arial"/>
          <w:b/>
          <w:u w:val="single"/>
          <w:lang w:val="es-ES"/>
        </w:rPr>
        <w:t>, TÉCNICAS, ORGANIZATIVAS O DE PRODUCCIÓN</w:t>
      </w:r>
      <w:r w:rsidR="00070CC8" w:rsidRPr="000E69DC">
        <w:rPr>
          <w:rFonts w:eastAsia="Arial" w:cs="Arial"/>
          <w:b/>
          <w:u w:val="single"/>
          <w:lang w:val="es-ES"/>
        </w:rPr>
        <w:t xml:space="preserve">) DURANTE LA ANUALIDAD 2020 </w:t>
      </w:r>
      <w:r w:rsidRPr="000E69DC">
        <w:rPr>
          <w:rFonts w:eastAsia="Arial" w:cs="Arial"/>
          <w:b/>
          <w:u w:val="single"/>
          <w:lang w:val="es-ES"/>
        </w:rPr>
        <w:t xml:space="preserve">COMO CONSECUENCIA DEL </w:t>
      </w:r>
      <w:r w:rsidR="00070CC8" w:rsidRPr="000E69DC">
        <w:rPr>
          <w:rFonts w:eastAsia="Arial" w:cs="Arial"/>
          <w:b/>
          <w:u w:val="single"/>
          <w:lang w:val="es-ES"/>
        </w:rPr>
        <w:t>COVID – 19</w:t>
      </w:r>
      <w:r w:rsidR="000E69DC">
        <w:rPr>
          <w:rFonts w:eastAsia="Arial" w:cs="Arial"/>
          <w:b/>
          <w:lang w:val="es-ES"/>
        </w:rPr>
        <w:t>:</w:t>
      </w:r>
    </w:p>
    <w:p w14:paraId="33E9F62F" w14:textId="77777777" w:rsidR="00FB5D7B" w:rsidRPr="00FB5D7B" w:rsidRDefault="00294D08" w:rsidP="00CF44C6">
      <w:pPr>
        <w:pStyle w:val="Prrafodelista"/>
        <w:numPr>
          <w:ilvl w:val="0"/>
          <w:numId w:val="45"/>
        </w:numPr>
        <w:spacing w:before="120" w:after="120"/>
        <w:ind w:left="851"/>
        <w:jc w:val="both"/>
        <w:rPr>
          <w:rFonts w:eastAsia="Arial" w:cs="Arial"/>
          <w:b/>
          <w:u w:val="single"/>
          <w:lang w:val="es-ES"/>
        </w:rPr>
      </w:pPr>
      <w:r w:rsidRPr="00160E9E">
        <w:rPr>
          <w:rFonts w:eastAsia="Arial" w:cs="Arial"/>
          <w:lang w:val="es-ES"/>
        </w:rPr>
        <w:t xml:space="preserve">En el caso en el que la empresa que solicita la ayuda a la contratación haya incurrido en un ERTE, </w:t>
      </w:r>
      <w:r w:rsidR="00EF682B">
        <w:rPr>
          <w:rFonts w:eastAsia="Arial" w:cs="Arial"/>
          <w:lang w:val="es-ES"/>
        </w:rPr>
        <w:t xml:space="preserve">se deberá aportar </w:t>
      </w:r>
      <w:r w:rsidR="00FB5D7B">
        <w:rPr>
          <w:rFonts w:eastAsia="Arial" w:cs="Arial"/>
          <w:lang w:val="es-ES"/>
        </w:rPr>
        <w:t xml:space="preserve">la siguiente documentación: </w:t>
      </w:r>
    </w:p>
    <w:p w14:paraId="621B7E69" w14:textId="729747ED" w:rsidR="002042E7" w:rsidRPr="00BA6269" w:rsidRDefault="00FB5D7B" w:rsidP="00BA6269">
      <w:pPr>
        <w:pStyle w:val="Prrafodelista"/>
        <w:numPr>
          <w:ilvl w:val="0"/>
          <w:numId w:val="49"/>
        </w:numPr>
        <w:spacing w:before="120" w:after="120"/>
        <w:jc w:val="both"/>
        <w:rPr>
          <w:rFonts w:eastAsia="Arial" w:cs="Arial"/>
          <w:b/>
          <w:u w:val="single"/>
          <w:lang w:val="es-ES"/>
        </w:rPr>
      </w:pPr>
      <w:r w:rsidRPr="00BA6269">
        <w:rPr>
          <w:rFonts w:eastAsia="Arial" w:cs="Arial"/>
          <w:lang w:val="es-ES"/>
        </w:rPr>
        <w:t>D</w:t>
      </w:r>
      <w:r w:rsidR="00160E9E" w:rsidRPr="00BA6269">
        <w:rPr>
          <w:rFonts w:eastAsia="Arial" w:cs="Arial"/>
          <w:lang w:val="es-ES"/>
        </w:rPr>
        <w:t>ocumento mediante el que la Autoridad Laboral ha aprobado el ERTE a la empresa beneficiaria y demás documentación, en caso de ser necesaria, con el objeto de comprobar</w:t>
      </w:r>
      <w:r w:rsidR="000E2BC5" w:rsidRPr="00BA6269">
        <w:rPr>
          <w:rFonts w:eastAsia="Arial" w:cs="Arial"/>
          <w:lang w:val="es-ES"/>
        </w:rPr>
        <w:t xml:space="preserve"> tanto</w:t>
      </w:r>
      <w:r w:rsidR="00160E9E" w:rsidRPr="00BA6269">
        <w:rPr>
          <w:rFonts w:eastAsia="Arial" w:cs="Arial"/>
          <w:lang w:val="es-ES"/>
        </w:rPr>
        <w:t xml:space="preserve"> las fechas de inicio y fin del ERTE (prórrogas incluidas)</w:t>
      </w:r>
      <w:r w:rsidR="00BA6269" w:rsidRPr="00BA6269">
        <w:rPr>
          <w:rFonts w:eastAsia="Arial" w:cs="Arial"/>
          <w:lang w:val="es-ES"/>
        </w:rPr>
        <w:t xml:space="preserve"> o</w:t>
      </w:r>
      <w:r w:rsidR="00553262" w:rsidRPr="00BA6269">
        <w:rPr>
          <w:rFonts w:eastAsia="Arial" w:cs="Arial"/>
          <w:lang w:val="es-ES"/>
        </w:rPr>
        <w:t xml:space="preserve"> </w:t>
      </w:r>
      <w:r w:rsidR="00BA6269" w:rsidRPr="00BA6269">
        <w:rPr>
          <w:rFonts w:eastAsia="Arial" w:cs="Arial"/>
          <w:lang w:val="es-ES"/>
        </w:rPr>
        <w:t xml:space="preserve">que </w:t>
      </w:r>
      <w:r w:rsidR="000E2BC5" w:rsidRPr="00BA6269">
        <w:rPr>
          <w:rFonts w:eastAsia="Arial" w:cs="Arial"/>
          <w:lang w:val="es-ES"/>
        </w:rPr>
        <w:t>el</w:t>
      </w:r>
      <w:r w:rsidR="00553262" w:rsidRPr="00BA6269">
        <w:rPr>
          <w:rFonts w:eastAsia="Arial" w:cs="Arial"/>
          <w:lang w:val="es-ES"/>
        </w:rPr>
        <w:t xml:space="preserve"> </w:t>
      </w:r>
      <w:r w:rsidR="000E2BC5" w:rsidRPr="00BA6269">
        <w:rPr>
          <w:rFonts w:eastAsia="Arial" w:cs="Arial"/>
          <w:lang w:val="es-ES"/>
        </w:rPr>
        <w:t>joven por el que se solicita la ayuda se encuentra incluido en el ERTE.</w:t>
      </w:r>
    </w:p>
    <w:p w14:paraId="0E09E905" w14:textId="2B72E89E" w:rsidR="00FB5D7B" w:rsidRPr="00FB5D7B" w:rsidRDefault="00FB5D7B" w:rsidP="00CF44C6">
      <w:pPr>
        <w:pStyle w:val="Prrafodelista"/>
        <w:numPr>
          <w:ilvl w:val="0"/>
          <w:numId w:val="45"/>
        </w:numPr>
        <w:spacing w:before="120" w:after="120"/>
        <w:ind w:left="851"/>
        <w:jc w:val="both"/>
        <w:rPr>
          <w:rFonts w:eastAsia="Arial" w:cs="Arial"/>
          <w:b/>
          <w:u w:val="single"/>
          <w:lang w:val="es-ES"/>
        </w:rPr>
      </w:pPr>
      <w:r>
        <w:rPr>
          <w:rFonts w:eastAsia="Arial" w:cs="Arial"/>
          <w:lang w:val="es-ES"/>
        </w:rPr>
        <w:t xml:space="preserve">En el caso de que el contrato del joven por el que se solicita la ayuda se haya tenido que suspender como consecuencia de un ERTE (por causa de fuerza mayor o por causas </w:t>
      </w:r>
      <w:r w:rsidR="00940113" w:rsidRPr="00BA6269">
        <w:rPr>
          <w:rFonts w:ascii="Calibri" w:eastAsia="Times New Roman" w:hAnsi="Calibri" w:cs="Calibri"/>
          <w:color w:val="000000"/>
          <w:lang w:val="es-ES"/>
        </w:rPr>
        <w:t xml:space="preserve"> econ</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micas, t</w:t>
      </w:r>
      <w:r w:rsidR="00940113" w:rsidRPr="00BA6269">
        <w:rPr>
          <w:rFonts w:ascii="Calibri" w:eastAsia="Times New Roman" w:hAnsi="Calibri" w:cs="Calibri" w:hint="eastAsia"/>
          <w:color w:val="000000"/>
          <w:lang w:val="es-ES"/>
        </w:rPr>
        <w:t>é</w:t>
      </w:r>
      <w:r w:rsidR="00940113" w:rsidRPr="00BA6269">
        <w:rPr>
          <w:rFonts w:ascii="Calibri" w:eastAsia="Times New Roman" w:hAnsi="Calibri" w:cs="Calibri"/>
          <w:color w:val="000000"/>
          <w:lang w:val="es-ES"/>
        </w:rPr>
        <w:t>cnicas, organizativas y de producci</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n relacionadas con el COVID-19</w:t>
      </w:r>
      <w:r>
        <w:rPr>
          <w:rFonts w:eastAsia="Arial" w:cs="Arial"/>
          <w:lang w:val="es-ES"/>
        </w:rPr>
        <w:t xml:space="preserve">), la documentación relativa al </w:t>
      </w:r>
      <w:r w:rsidRPr="00FB5D7B">
        <w:rPr>
          <w:rFonts w:eastAsia="Arial" w:cs="Arial"/>
          <w:b/>
          <w:lang w:val="es-ES"/>
        </w:rPr>
        <w:t>informe de vida laboral del trabajador</w:t>
      </w:r>
      <w:r>
        <w:rPr>
          <w:rFonts w:eastAsia="Arial" w:cs="Arial"/>
          <w:lang w:val="es-ES"/>
        </w:rPr>
        <w:t xml:space="preserve"> afectado por el ERTE y </w:t>
      </w:r>
      <w:r w:rsidRPr="00FB5D7B">
        <w:rPr>
          <w:rFonts w:eastAsia="Arial" w:cs="Arial"/>
          <w:b/>
          <w:lang w:val="es-ES"/>
        </w:rPr>
        <w:t>al informe de plantilla media de la empresa</w:t>
      </w:r>
      <w:r>
        <w:rPr>
          <w:rFonts w:eastAsia="Arial" w:cs="Arial"/>
          <w:lang w:val="es-ES"/>
        </w:rPr>
        <w:t xml:space="preserve"> vinculado al mantenimiento del empleo y que se deberán presentar en la fase de justificación quedan condicionados a los siguientes supuestos:</w:t>
      </w:r>
      <w:r w:rsidR="00940113">
        <w:rPr>
          <w:rFonts w:eastAsia="Arial" w:cs="Arial"/>
          <w:lang w:val="es-ES"/>
        </w:rPr>
        <w:t xml:space="preserve"> </w:t>
      </w:r>
    </w:p>
    <w:p w14:paraId="53E7DF5B" w14:textId="123C27F5" w:rsidR="00761679" w:rsidRPr="00E72150" w:rsidRDefault="00553262" w:rsidP="00E72150">
      <w:pPr>
        <w:pStyle w:val="Prrafodelista"/>
        <w:numPr>
          <w:ilvl w:val="0"/>
          <w:numId w:val="50"/>
        </w:numPr>
        <w:spacing w:before="120" w:after="120"/>
        <w:jc w:val="both"/>
        <w:rPr>
          <w:rFonts w:eastAsia="Arial" w:cs="Arial"/>
          <w:b/>
          <w:u w:val="single"/>
          <w:lang w:val="es-ES"/>
        </w:rPr>
      </w:pPr>
      <w:r w:rsidRPr="004D2C2A">
        <w:rPr>
          <w:rFonts w:eastAsia="Arial" w:cs="Arial"/>
          <w:u w:val="single"/>
          <w:lang w:val="es-ES"/>
        </w:rPr>
        <w:t>El contrato del joven no se reanuda tras el ERTE</w:t>
      </w:r>
    </w:p>
    <w:p w14:paraId="24BA8285" w14:textId="2CEA518C" w:rsidR="00E72150" w:rsidRPr="00E72150" w:rsidRDefault="00E72150" w:rsidP="00E72150">
      <w:pPr>
        <w:pStyle w:val="Prrafodelista"/>
        <w:spacing w:after="120"/>
        <w:ind w:left="1211"/>
        <w:jc w:val="both"/>
        <w:rPr>
          <w:rFonts w:ascii="Calibri" w:eastAsia="Times New Roman" w:hAnsi="Calibri" w:cs="Arial"/>
          <w:bCs/>
          <w:lang w:val="es-ES"/>
        </w:rPr>
      </w:pPr>
      <w:r w:rsidRPr="00E72150">
        <w:rPr>
          <w:rFonts w:ascii="Calibri" w:eastAsia="Times New Roman" w:hAnsi="Calibri" w:cs="Arial"/>
          <w:bCs/>
          <w:lang w:val="es-ES"/>
        </w:rPr>
        <w:t xml:space="preserve">En el caso en el que </w:t>
      </w:r>
      <w:r w:rsidRPr="00E72150">
        <w:rPr>
          <w:rFonts w:ascii="Calibri" w:eastAsia="Times New Roman" w:hAnsi="Calibri" w:cs="Arial"/>
          <w:b/>
          <w:lang w:val="es-ES"/>
        </w:rPr>
        <w:t xml:space="preserve">el joven no desee reincorporarse </w:t>
      </w:r>
      <w:r w:rsidRPr="00E72150">
        <w:rPr>
          <w:rFonts w:ascii="Calibri" w:eastAsia="Times New Roman" w:hAnsi="Calibri" w:cs="Arial"/>
          <w:lang w:val="es-ES"/>
        </w:rPr>
        <w:t>(por voluntad propia)</w:t>
      </w:r>
      <w:r w:rsidRPr="00E72150">
        <w:rPr>
          <w:rFonts w:ascii="Calibri" w:eastAsia="Times New Roman" w:hAnsi="Calibri" w:cs="Arial"/>
          <w:b/>
          <w:lang w:val="es-ES"/>
        </w:rPr>
        <w:t xml:space="preserve"> a su puesto de trabajo</w:t>
      </w:r>
      <w:r w:rsidRPr="00E72150">
        <w:rPr>
          <w:rFonts w:ascii="Calibri" w:eastAsia="Times New Roman" w:hAnsi="Calibri" w:cs="Arial"/>
          <w:bCs/>
          <w:lang w:val="es-ES"/>
        </w:rPr>
        <w:t>, la empresa podrá sustituirle</w:t>
      </w:r>
      <w:r>
        <w:rPr>
          <w:rStyle w:val="Refdenotaalpie"/>
          <w:rFonts w:ascii="Calibri" w:eastAsia="Times New Roman" w:hAnsi="Calibri" w:cs="Arial"/>
          <w:bCs/>
        </w:rPr>
        <w:footnoteReference w:id="2"/>
      </w:r>
      <w:r w:rsidRPr="00E72150">
        <w:rPr>
          <w:rFonts w:ascii="Calibri" w:eastAsia="Times New Roman" w:hAnsi="Calibri" w:cs="Arial"/>
          <w:bCs/>
          <w:lang w:val="es-ES"/>
        </w:rPr>
        <w:t>, conforme a las condiciones establecidas en la convocatoria</w:t>
      </w:r>
      <w:del w:id="54" w:author="Ana Agras" w:date="2020-06-30T08:51:00Z">
        <w:r w:rsidRPr="00E72150" w:rsidDel="005A2AA5">
          <w:rPr>
            <w:rFonts w:ascii="Calibri" w:eastAsia="Times New Roman" w:hAnsi="Calibri" w:cs="Arial"/>
            <w:bCs/>
            <w:lang w:val="es-ES"/>
          </w:rPr>
          <w:delText xml:space="preserve"> PICE 2019</w:delText>
        </w:r>
      </w:del>
      <w:r w:rsidRPr="00E72150">
        <w:rPr>
          <w:rFonts w:ascii="Calibri" w:eastAsia="Times New Roman" w:hAnsi="Calibri" w:cs="Arial"/>
          <w:bCs/>
          <w:lang w:val="es-ES"/>
        </w:rPr>
        <w:t xml:space="preserve">, en un plazo de </w:t>
      </w:r>
      <w:ins w:id="55" w:author="Ana Agras" w:date="2020-07-01T08:45:00Z">
        <w:r w:rsidR="0073761E">
          <w:rPr>
            <w:rFonts w:ascii="Calibri" w:eastAsia="Times New Roman" w:hAnsi="Calibri" w:cs="Arial"/>
            <w:bCs/>
            <w:lang w:val="es-ES"/>
          </w:rPr>
          <w:t xml:space="preserve">diez </w:t>
        </w:r>
      </w:ins>
      <w:bookmarkStart w:id="56" w:name="_GoBack"/>
      <w:bookmarkEnd w:id="56"/>
      <w:r w:rsidRPr="00E72150">
        <w:rPr>
          <w:rFonts w:ascii="Calibri" w:eastAsia="Times New Roman" w:hAnsi="Calibri" w:cs="Arial"/>
          <w:bCs/>
          <w:lang w:val="es-ES"/>
        </w:rPr>
        <w:t>días hábiles a contar desde el día siguiente en el que finalizó el ERTE</w:t>
      </w:r>
      <w:r w:rsidR="006B3140">
        <w:rPr>
          <w:rStyle w:val="Refdenotaalpie"/>
          <w:rFonts w:ascii="Calibri" w:eastAsia="Times New Roman" w:hAnsi="Calibri" w:cs="Arial"/>
          <w:bCs/>
          <w:lang w:val="es-ES"/>
        </w:rPr>
        <w:footnoteReference w:id="3"/>
      </w:r>
      <w:r>
        <w:rPr>
          <w:rFonts w:ascii="Calibri" w:eastAsia="Times New Roman" w:hAnsi="Calibri" w:cs="Arial"/>
          <w:bCs/>
          <w:lang w:val="es-ES"/>
        </w:rPr>
        <w:t xml:space="preserve"> para el joven.</w:t>
      </w:r>
    </w:p>
    <w:p w14:paraId="4DBA5D64" w14:textId="5EB54B9E" w:rsidR="00CF44C6" w:rsidRPr="00CF44C6" w:rsidRDefault="00CF44C6" w:rsidP="00CF44C6">
      <w:pPr>
        <w:pStyle w:val="Prrafodelista"/>
        <w:spacing w:before="120" w:after="120"/>
        <w:ind w:left="851"/>
        <w:jc w:val="both"/>
        <w:rPr>
          <w:rFonts w:eastAsia="Arial" w:cs="Arial"/>
          <w:b/>
          <w:u w:val="single"/>
          <w:lang w:val="es-ES"/>
        </w:rPr>
      </w:pPr>
      <w:r w:rsidRPr="00FB5D7B">
        <w:rPr>
          <w:rFonts w:eastAsia="Arial" w:cs="Arial"/>
          <w:u w:val="single"/>
          <w:lang w:val="es-ES"/>
        </w:rPr>
        <w:t>2.</w:t>
      </w:r>
      <w:r w:rsidR="00FB5D7B" w:rsidRPr="00FB5D7B">
        <w:rPr>
          <w:rFonts w:eastAsia="Arial" w:cs="Arial"/>
          <w:u w:val="single"/>
          <w:lang w:val="es-ES"/>
        </w:rPr>
        <w:t xml:space="preserve"> </w:t>
      </w:r>
      <w:r w:rsidRPr="00FB5D7B">
        <w:rPr>
          <w:rFonts w:eastAsia="Arial" w:cs="Arial"/>
          <w:u w:val="single"/>
          <w:lang w:val="es-ES"/>
        </w:rPr>
        <w:t>El contrato del joven se reanuda tras el ERTE</w:t>
      </w:r>
    </w:p>
    <w:p w14:paraId="353A6CB7" w14:textId="6C6704CD" w:rsidR="00EE6841" w:rsidRDefault="00C47FC3" w:rsidP="00FB5D7B">
      <w:pPr>
        <w:pStyle w:val="Prrafodelista"/>
        <w:numPr>
          <w:ilvl w:val="1"/>
          <w:numId w:val="4"/>
        </w:numPr>
        <w:spacing w:before="120" w:after="120"/>
        <w:ind w:left="1276"/>
        <w:jc w:val="both"/>
        <w:rPr>
          <w:rFonts w:eastAsia="Arial" w:cs="Arial"/>
          <w:lang w:val="es-ES"/>
        </w:rPr>
      </w:pPr>
      <w:r w:rsidRPr="00C47FC3">
        <w:rPr>
          <w:rFonts w:eastAsia="Arial" w:cs="Arial"/>
          <w:b/>
          <w:lang w:val="es-ES"/>
        </w:rPr>
        <w:t>Informe de vida laboral del trabajador</w:t>
      </w:r>
      <w:r>
        <w:rPr>
          <w:rFonts w:eastAsia="Arial" w:cs="Arial"/>
          <w:lang w:val="es-ES"/>
        </w:rPr>
        <w:t xml:space="preserve">: </w:t>
      </w:r>
      <w:r w:rsidR="00FB5D7B">
        <w:rPr>
          <w:rFonts w:eastAsia="Arial" w:cs="Arial"/>
          <w:lang w:val="es-ES"/>
        </w:rPr>
        <w:t>s</w:t>
      </w:r>
      <w:r>
        <w:rPr>
          <w:rFonts w:eastAsia="Arial" w:cs="Arial"/>
          <w:lang w:val="es-ES"/>
        </w:rPr>
        <w:t xml:space="preserve">e computarán los días en los que el joven estuvo de alta en la Seguridad Social desde la entrada en vigor del contrato y hasta el día en el que efectivamente hayan transcurrido seis meses (180 días) desde la entrada en vigor del contrato, incluidas las posibles prórrogas. </w:t>
      </w:r>
      <w:r w:rsidR="00553262" w:rsidRPr="001F3F8C">
        <w:rPr>
          <w:rFonts w:eastAsia="Arial" w:cs="Arial"/>
          <w:lang w:val="es-ES"/>
        </w:rPr>
        <w:t xml:space="preserve">A efectos de cumplimiento del mantenimiento del </w:t>
      </w:r>
      <w:r w:rsidRPr="001F3F8C">
        <w:rPr>
          <w:rFonts w:eastAsia="Arial" w:cs="Arial"/>
          <w:lang w:val="es-ES"/>
        </w:rPr>
        <w:t>empleo, en este caso,</w:t>
      </w:r>
      <w:r w:rsidRPr="001F3F8C">
        <w:rPr>
          <w:rFonts w:eastAsia="Arial" w:cs="Arial"/>
          <w:b/>
          <w:lang w:val="es-ES"/>
        </w:rPr>
        <w:t xml:space="preserve"> </w:t>
      </w:r>
      <w:r w:rsidR="00553262" w:rsidRPr="001F3F8C">
        <w:rPr>
          <w:rFonts w:eastAsia="Arial" w:cs="Arial"/>
          <w:b/>
          <w:lang w:val="es-ES"/>
        </w:rPr>
        <w:t xml:space="preserve">no se computarán los días </w:t>
      </w:r>
      <w:r w:rsidRPr="001F3F8C">
        <w:rPr>
          <w:rFonts w:eastAsia="Arial" w:cs="Arial"/>
          <w:b/>
          <w:lang w:val="es-ES"/>
        </w:rPr>
        <w:t>en los que el ERTE estuvo en vigor</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Pr>
          <w:rFonts w:eastAsia="Arial" w:cs="Arial"/>
          <w:lang w:val="es-ES"/>
        </w:rPr>
        <w:t xml:space="preserve">. </w:t>
      </w:r>
    </w:p>
    <w:p w14:paraId="2658853C" w14:textId="2034BFEC" w:rsidR="00C47FC3" w:rsidRDefault="00C47FC3" w:rsidP="00FB5D7B">
      <w:pPr>
        <w:pStyle w:val="Prrafodelista"/>
        <w:numPr>
          <w:ilvl w:val="1"/>
          <w:numId w:val="4"/>
        </w:numPr>
        <w:spacing w:before="120" w:after="120"/>
        <w:ind w:left="1276"/>
        <w:jc w:val="both"/>
        <w:rPr>
          <w:rFonts w:eastAsia="Arial" w:cs="Arial"/>
          <w:lang w:val="es-ES"/>
        </w:rPr>
      </w:pPr>
      <w:r w:rsidRPr="000B0E73">
        <w:rPr>
          <w:rFonts w:eastAsia="Arial" w:cs="Arial"/>
          <w:b/>
          <w:lang w:val="es-ES"/>
        </w:rPr>
        <w:t>Informe de Plantilla Media de Trabajadores en Situación de Alta</w:t>
      </w:r>
      <w:r w:rsidR="001F3F8C">
        <w:rPr>
          <w:rFonts w:eastAsia="Arial" w:cs="Arial"/>
          <w:lang w:val="es-ES"/>
        </w:rPr>
        <w:t>: e</w:t>
      </w:r>
      <w:r w:rsidRPr="00C47FC3">
        <w:rPr>
          <w:rFonts w:eastAsia="Arial" w:cs="Arial"/>
          <w:lang w:val="es-ES"/>
        </w:rPr>
        <w:t xml:space="preserve">n este caso </w:t>
      </w:r>
      <w:r w:rsidR="001F3F8C">
        <w:rPr>
          <w:rFonts w:eastAsia="Arial" w:cs="Arial"/>
          <w:lang w:val="es-ES"/>
        </w:rPr>
        <w:t xml:space="preserve">la empresa deberá presentar </w:t>
      </w:r>
      <w:r w:rsidR="001F3F8C" w:rsidRPr="001F3F8C">
        <w:rPr>
          <w:rFonts w:eastAsia="Arial" w:cs="Arial"/>
          <w:lang w:val="es-ES"/>
        </w:rPr>
        <w:t>dos informes de plantilla media de trabajadores en situación del alta en la fase de justificación. Son los siguientes</w:t>
      </w:r>
      <w:r w:rsidR="001F3F8C">
        <w:rPr>
          <w:rFonts w:eastAsia="Arial" w:cs="Arial"/>
          <w:lang w:val="es-ES"/>
        </w:rPr>
        <w:t>:</w:t>
      </w:r>
    </w:p>
    <w:p w14:paraId="1F8DDA33" w14:textId="2E0A7A1D" w:rsidR="0042156F" w:rsidRPr="001F3F8C" w:rsidRDefault="001F3F8C" w:rsidP="001F3F8C">
      <w:pPr>
        <w:pStyle w:val="Prrafodelista"/>
        <w:numPr>
          <w:ilvl w:val="0"/>
          <w:numId w:val="46"/>
        </w:numPr>
        <w:spacing w:before="120" w:after="120"/>
        <w:jc w:val="both"/>
        <w:rPr>
          <w:rFonts w:eastAsia="Arial" w:cs="Arial"/>
          <w:lang w:val="es-ES"/>
        </w:rPr>
      </w:pPr>
      <w:r w:rsidRPr="001F3F8C">
        <w:rPr>
          <w:rFonts w:eastAsia="Arial" w:cs="Arial"/>
          <w:b/>
          <w:lang w:val="es-ES"/>
        </w:rPr>
        <w:t>Primero</w:t>
      </w:r>
      <w:r w:rsidR="00713FD7" w:rsidRPr="001F3F8C">
        <w:rPr>
          <w:rFonts w:eastAsia="Arial" w:cs="Arial"/>
          <w:lang w:val="es-ES"/>
        </w:rPr>
        <w:t>.</w:t>
      </w:r>
      <w:r w:rsidR="0042156F" w:rsidRPr="001F3F8C">
        <w:rPr>
          <w:rFonts w:eastAsia="Arial" w:cs="Arial"/>
          <w:lang w:val="es-ES"/>
        </w:rPr>
        <w:t xml:space="preserve"> Informe de plantilla media de trabajadores en situación de alta </w:t>
      </w:r>
      <w:r w:rsidR="00713FD7" w:rsidRPr="001F3F8C">
        <w:rPr>
          <w:rFonts w:eastAsia="Arial" w:cs="Arial"/>
          <w:lang w:val="es-ES"/>
        </w:rPr>
        <w:t xml:space="preserve">a contar </w:t>
      </w:r>
      <w:r w:rsidR="0042156F" w:rsidRPr="001F3F8C">
        <w:rPr>
          <w:rFonts w:eastAsia="Arial" w:cs="Arial"/>
          <w:lang w:val="es-ES"/>
        </w:rPr>
        <w:t xml:space="preserve">desde el día de entrada en vigor del contrato del joven por el que se solicita la ayuda y hasta el día </w:t>
      </w:r>
      <w:r w:rsidR="00713FD7" w:rsidRPr="001F3F8C">
        <w:rPr>
          <w:rFonts w:eastAsia="Arial" w:cs="Arial"/>
          <w:lang w:val="es-ES"/>
        </w:rPr>
        <w:t xml:space="preserve">a anterior en el </w:t>
      </w:r>
      <w:r w:rsidR="00F459D7" w:rsidRPr="001F3F8C">
        <w:rPr>
          <w:rFonts w:eastAsia="Arial" w:cs="Arial"/>
          <w:lang w:val="es-ES"/>
        </w:rPr>
        <w:t>que entre en vigor el ERTE</w:t>
      </w:r>
      <w:r w:rsidR="00713FD7" w:rsidRPr="001F3F8C">
        <w:rPr>
          <w:rFonts w:eastAsia="Arial" w:cs="Arial"/>
          <w:lang w:val="es-ES"/>
        </w:rPr>
        <w:t>.</w:t>
      </w:r>
    </w:p>
    <w:p w14:paraId="1510C615" w14:textId="1C0A28AB" w:rsidR="00677804" w:rsidRPr="001F3F8C" w:rsidRDefault="001F3F8C" w:rsidP="001F3F8C">
      <w:pPr>
        <w:pStyle w:val="Prrafodelista"/>
        <w:numPr>
          <w:ilvl w:val="0"/>
          <w:numId w:val="46"/>
        </w:numPr>
        <w:spacing w:before="120" w:after="240"/>
        <w:ind w:hanging="357"/>
        <w:jc w:val="both"/>
        <w:rPr>
          <w:rFonts w:eastAsia="Arial" w:cs="Arial"/>
          <w:lang w:val="es-ES"/>
        </w:rPr>
      </w:pPr>
      <w:r w:rsidRPr="001F3F8C">
        <w:rPr>
          <w:rFonts w:eastAsia="Arial" w:cs="Arial"/>
          <w:b/>
          <w:lang w:val="es-ES"/>
        </w:rPr>
        <w:t>Segundo</w:t>
      </w:r>
      <w:r w:rsidR="00677804" w:rsidRPr="001F3F8C">
        <w:rPr>
          <w:rFonts w:eastAsia="Arial" w:cs="Arial"/>
          <w:lang w:val="es-ES"/>
        </w:rPr>
        <w:t xml:space="preserve">. Informe de plantilla media de trabajadores en situación de alta </w:t>
      </w:r>
      <w:r w:rsidR="00677804" w:rsidRPr="001F3F8C">
        <w:rPr>
          <w:rFonts w:eastAsia="Arial" w:cs="Arial"/>
          <w:lang w:val="es-ES"/>
        </w:rPr>
        <w:lastRenderedPageBreak/>
        <w:t xml:space="preserve">a contar desde el día siguiente en el que </w:t>
      </w:r>
      <w:r>
        <w:rPr>
          <w:rFonts w:eastAsia="Arial" w:cs="Arial"/>
          <w:lang w:val="es-ES"/>
        </w:rPr>
        <w:t>finalizó</w:t>
      </w:r>
      <w:r w:rsidRPr="001F3F8C">
        <w:rPr>
          <w:rFonts w:eastAsia="Arial" w:cs="Arial"/>
          <w:lang w:val="es-ES"/>
        </w:rPr>
        <w:t xml:space="preserve"> </w:t>
      </w:r>
      <w:r w:rsidR="000B2596" w:rsidRPr="001F3F8C">
        <w:rPr>
          <w:rFonts w:eastAsia="Arial" w:cs="Arial"/>
          <w:lang w:val="es-ES"/>
        </w:rPr>
        <w:t>el ERTE</w:t>
      </w:r>
      <w:r w:rsidR="00F459D7" w:rsidRPr="001F3F8C">
        <w:rPr>
          <w:rFonts w:eastAsia="Arial" w:cs="Arial"/>
          <w:lang w:val="es-ES"/>
        </w:rPr>
        <w:t xml:space="preserve"> (prórrogas incluidas)</w:t>
      </w:r>
      <w:r w:rsidR="000B2596" w:rsidRPr="001F3F8C">
        <w:rPr>
          <w:rFonts w:eastAsia="Arial" w:cs="Arial"/>
          <w:lang w:val="es-ES"/>
        </w:rPr>
        <w:t xml:space="preserve">, </w:t>
      </w:r>
      <w:r w:rsidR="00677804" w:rsidRPr="001F3F8C">
        <w:rPr>
          <w:rFonts w:eastAsia="Arial" w:cs="Arial"/>
          <w:lang w:val="es-ES"/>
        </w:rPr>
        <w:t xml:space="preserve">y hasta el día en el que se cumplan los seis primeros meses </w:t>
      </w:r>
      <w:r w:rsidR="000B2596" w:rsidRPr="001F3F8C">
        <w:rPr>
          <w:rFonts w:eastAsia="Arial" w:cs="Arial"/>
          <w:lang w:val="es-ES"/>
        </w:rPr>
        <w:t>(180 días</w:t>
      </w:r>
      <w:r w:rsidR="00F459D7" w:rsidRPr="001F3F8C">
        <w:rPr>
          <w:rFonts w:eastAsia="Arial" w:cs="Arial"/>
          <w:lang w:val="es-ES"/>
        </w:rPr>
        <w:t xml:space="preserve"> naturales</w:t>
      </w:r>
      <w:r w:rsidR="000B2596" w:rsidRPr="001F3F8C">
        <w:rPr>
          <w:rFonts w:eastAsia="Arial" w:cs="Arial"/>
          <w:lang w:val="es-ES"/>
        </w:rPr>
        <w:t xml:space="preserve">) </w:t>
      </w:r>
      <w:r w:rsidR="00677804" w:rsidRPr="001F3F8C">
        <w:rPr>
          <w:rFonts w:eastAsia="Arial" w:cs="Arial"/>
          <w:lang w:val="es-ES"/>
        </w:rPr>
        <w:t>del contrato del joven por el que se solicita la ayuda</w:t>
      </w:r>
      <w:r>
        <w:rPr>
          <w:rFonts w:eastAsia="Arial" w:cs="Arial"/>
          <w:lang w:val="es-ES"/>
        </w:rPr>
        <w:t xml:space="preserve">. </w:t>
      </w:r>
      <w:r w:rsidRPr="001F3F8C">
        <w:rPr>
          <w:rFonts w:eastAsia="Arial" w:cs="Arial"/>
          <w:b/>
          <w:lang w:val="es-ES"/>
        </w:rPr>
        <w:t>En este caso no se computará</w:t>
      </w:r>
      <w:r w:rsidR="00C0670F" w:rsidRPr="001F3F8C">
        <w:rPr>
          <w:rFonts w:eastAsia="Arial" w:cs="Arial"/>
          <w:b/>
          <w:lang w:val="es-ES"/>
        </w:rPr>
        <w:t xml:space="preserve"> </w:t>
      </w:r>
      <w:r w:rsidR="00677804" w:rsidRPr="001F3F8C">
        <w:rPr>
          <w:rFonts w:eastAsia="Arial" w:cs="Arial"/>
          <w:b/>
          <w:lang w:val="es-ES"/>
        </w:rPr>
        <w:t xml:space="preserve">el tiempo </w:t>
      </w:r>
      <w:r w:rsidR="000B2596" w:rsidRPr="001F3F8C">
        <w:rPr>
          <w:rFonts w:eastAsia="Arial" w:cs="Arial"/>
          <w:b/>
          <w:lang w:val="es-ES"/>
        </w:rPr>
        <w:t>en el que</w:t>
      </w:r>
      <w:r w:rsidR="00677804" w:rsidRPr="001F3F8C">
        <w:rPr>
          <w:rFonts w:eastAsia="Arial" w:cs="Arial"/>
          <w:b/>
          <w:lang w:val="es-ES"/>
        </w:rPr>
        <w:t xml:space="preserve"> la empresa le fue aprobado el ERTE</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sidR="00677804" w:rsidRPr="001F3F8C">
        <w:rPr>
          <w:rFonts w:eastAsia="Arial" w:cs="Arial"/>
          <w:lang w:val="es-ES"/>
        </w:rPr>
        <w:t>.</w:t>
      </w:r>
    </w:p>
    <w:p w14:paraId="7EDB60DF" w14:textId="33889601" w:rsidR="00310543" w:rsidRPr="001F3F8C" w:rsidRDefault="001F3F8C" w:rsidP="001F3F8C">
      <w:pPr>
        <w:pStyle w:val="Prrafodelista"/>
        <w:numPr>
          <w:ilvl w:val="0"/>
          <w:numId w:val="8"/>
        </w:numPr>
        <w:spacing w:before="120" w:after="120"/>
        <w:jc w:val="both"/>
        <w:rPr>
          <w:rFonts w:eastAsia="Arial" w:cs="Arial"/>
          <w:b/>
          <w:u w:val="single"/>
          <w:lang w:val="es-ES"/>
        </w:rPr>
      </w:pPr>
      <w:r w:rsidRPr="001F3F8C">
        <w:rPr>
          <w:rFonts w:eastAsia="Arial" w:cs="Arial"/>
          <w:b/>
          <w:u w:val="single"/>
          <w:lang w:val="es-ES"/>
        </w:rPr>
        <w:t>LÍNEA 2: AYUDA AL AUTOEMPLEO (ANEXO V.B)</w:t>
      </w:r>
    </w:p>
    <w:p w14:paraId="405D71F6"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30C00672"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2932FE5B" w14:textId="77777777" w:rsidR="002D6B9A" w:rsidRPr="00DB1467" w:rsidRDefault="002D6B9A" w:rsidP="008535A1">
      <w:pPr>
        <w:pStyle w:val="Prrafodelista"/>
        <w:numPr>
          <w:ilvl w:val="0"/>
          <w:numId w:val="4"/>
        </w:numPr>
        <w:spacing w:before="120" w:after="120"/>
        <w:jc w:val="both"/>
        <w:rPr>
          <w:rFonts w:eastAsia="Arial"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14:paraId="62CE62D6" w14:textId="00C13090" w:rsidR="00152767" w:rsidRPr="00712521" w:rsidRDefault="009C7448" w:rsidP="008535A1">
      <w:pPr>
        <w:pStyle w:val="Prrafodelista"/>
        <w:numPr>
          <w:ilvl w:val="0"/>
          <w:numId w:val="4"/>
        </w:numPr>
        <w:spacing w:before="120" w:after="120"/>
        <w:jc w:val="both"/>
        <w:rPr>
          <w:rFonts w:eastAsia="Arial" w:cs="Arial"/>
          <w:lang w:val="es-ES"/>
        </w:rPr>
      </w:pPr>
      <w:r w:rsidRPr="009C7448">
        <w:rPr>
          <w:rFonts w:cs="Arial"/>
          <w:lang w:val="es-ES"/>
        </w:rPr>
        <w:t>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p w14:paraId="6123BE5E" w14:textId="28EEA350" w:rsidR="00712521" w:rsidRDefault="00712521" w:rsidP="00712521">
      <w:pPr>
        <w:pStyle w:val="Prrafodelista"/>
        <w:numPr>
          <w:ilvl w:val="0"/>
          <w:numId w:val="4"/>
        </w:numPr>
        <w:spacing w:before="240" w:after="240"/>
        <w:jc w:val="both"/>
        <w:rPr>
          <w:rFonts w:eastAsia="Arial" w:cs="Arial"/>
          <w:lang w:val="es-ES"/>
        </w:rPr>
      </w:pPr>
      <w:r w:rsidRPr="002E1B72">
        <w:rPr>
          <w:rFonts w:eastAsia="Arial" w:cs="Arial"/>
          <w:lang w:val="es-ES"/>
        </w:rPr>
        <w:t xml:space="preserve">Vida laboral mediante las que se pueda comprobar que </w:t>
      </w:r>
      <w:r>
        <w:rPr>
          <w:rFonts w:eastAsia="Arial" w:cs="Arial"/>
          <w:lang w:val="es-ES"/>
        </w:rPr>
        <w:t>el/la joven que</w:t>
      </w:r>
      <w:r w:rsidRPr="002E1B72">
        <w:rPr>
          <w:rFonts w:eastAsia="Arial" w:cs="Arial"/>
          <w:lang w:val="es-ES"/>
        </w:rPr>
        <w:t xml:space="preserve"> solicita la ayuda </w:t>
      </w:r>
      <w:r>
        <w:rPr>
          <w:rFonts w:eastAsia="Arial" w:cs="Arial"/>
          <w:lang w:val="es-ES"/>
        </w:rPr>
        <w:t>por su alta en el RETA (o mutualidad de previsión social) no ha compatibilizado</w:t>
      </w:r>
      <w:r w:rsidRPr="00DB1467">
        <w:rPr>
          <w:rFonts w:eastAsia="Arial" w:cs="Arial"/>
          <w:lang w:val="es-ES"/>
        </w:rPr>
        <w:t xml:space="preserve"> el alta en el Régimen Especial de Trabajadores Autónomos con el alta simultánea en otros Regímenes de la Seguridad Social</w:t>
      </w:r>
      <w:r>
        <w:rPr>
          <w:rFonts w:eastAsia="Arial" w:cs="Arial"/>
          <w:lang w:val="es-ES"/>
        </w:rPr>
        <w:t xml:space="preserve"> durante los doce meses de mantenimiento del empleo</w:t>
      </w:r>
      <w:r w:rsidRPr="00DB1467">
        <w:rPr>
          <w:rFonts w:eastAsia="Arial" w:cs="Arial"/>
          <w:lang w:val="es-ES"/>
        </w:rPr>
        <w:t>.</w:t>
      </w:r>
    </w:p>
    <w:p w14:paraId="10A22159" w14:textId="61556786" w:rsidR="00D717AD" w:rsidRPr="00D717AD" w:rsidRDefault="009C7448" w:rsidP="00D717AD">
      <w:pPr>
        <w:pStyle w:val="Prrafodelista"/>
        <w:numPr>
          <w:ilvl w:val="0"/>
          <w:numId w:val="4"/>
        </w:numPr>
        <w:spacing w:before="240" w:after="24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0E9B5006" w14:textId="66D67A47" w:rsidR="00D717AD" w:rsidRPr="00B57ED3" w:rsidRDefault="00B57ED3" w:rsidP="00D717AD">
      <w:pPr>
        <w:spacing w:before="120" w:after="120"/>
        <w:jc w:val="both"/>
        <w:rPr>
          <w:rFonts w:eastAsia="Arial" w:cs="Arial"/>
          <w:b/>
          <w:u w:val="single"/>
          <w:lang w:val="es-ES"/>
        </w:rPr>
      </w:pPr>
      <w:r w:rsidRPr="00B57ED3">
        <w:rPr>
          <w:rFonts w:eastAsia="Arial" w:cs="Arial"/>
          <w:b/>
          <w:u w:val="single"/>
          <w:lang w:val="es-ES"/>
        </w:rPr>
        <w:t>CONDICIONES PARA EL PAGO DE LAS AYUDAS CONCEDIDAS A JÓVENES QUE SE HAN DADO DE ALTA EN EL RETA</w:t>
      </w:r>
      <w:r w:rsidR="00D717AD" w:rsidRPr="00B57ED3">
        <w:rPr>
          <w:rFonts w:eastAsia="Arial" w:cs="Arial"/>
          <w:b/>
          <w:u w:val="single"/>
          <w:lang w:val="es-ES"/>
        </w:rPr>
        <w:t xml:space="preserve"> </w:t>
      </w:r>
      <w:r w:rsidRPr="00B57ED3">
        <w:rPr>
          <w:rFonts w:eastAsia="Arial" w:cs="Arial"/>
          <w:b/>
          <w:u w:val="single"/>
          <w:lang w:val="es-ES"/>
        </w:rPr>
        <w:t xml:space="preserve">O EN LA MUTUALIDAD DE PREVISIÓN SOCIAL Y </w:t>
      </w:r>
      <w:r w:rsidR="00AF4CE6">
        <w:rPr>
          <w:rFonts w:eastAsia="Arial" w:cs="Arial"/>
          <w:b/>
          <w:u w:val="single"/>
          <w:lang w:val="es-ES"/>
        </w:rPr>
        <w:t xml:space="preserve">CUYA ACTIVIDAD </w:t>
      </w:r>
      <w:r w:rsidRPr="00B57ED3">
        <w:rPr>
          <w:rFonts w:eastAsia="Arial" w:cs="Arial"/>
          <w:b/>
          <w:u w:val="single"/>
          <w:lang w:val="es-ES"/>
        </w:rPr>
        <w:t>SE HA VISTO AFECTAD</w:t>
      </w:r>
      <w:r w:rsidR="00AF4CE6">
        <w:rPr>
          <w:rFonts w:eastAsia="Arial" w:cs="Arial"/>
          <w:b/>
          <w:u w:val="single"/>
          <w:lang w:val="es-ES"/>
        </w:rPr>
        <w:t>A</w:t>
      </w:r>
      <w:r w:rsidRPr="00B57ED3">
        <w:rPr>
          <w:rFonts w:eastAsia="Arial" w:cs="Arial"/>
          <w:b/>
          <w:u w:val="single"/>
          <w:lang w:val="es-ES"/>
        </w:rPr>
        <w:t xml:space="preserve"> POR LA DECLARACIÓN DEL ESTADO DE ALARMA </w:t>
      </w:r>
      <w:r w:rsidR="00D717AD" w:rsidRPr="00B57ED3">
        <w:rPr>
          <w:rFonts w:eastAsia="Arial" w:cs="Arial"/>
          <w:b/>
          <w:u w:val="single"/>
          <w:lang w:val="es-ES"/>
        </w:rPr>
        <w:t>PROVOCADO POR EL COVID – 19:</w:t>
      </w:r>
    </w:p>
    <w:p w14:paraId="7A4CAF59" w14:textId="77777777" w:rsidR="00E72150" w:rsidRPr="00E72150" w:rsidRDefault="00E72150" w:rsidP="00E72150">
      <w:pPr>
        <w:numPr>
          <w:ilvl w:val="0"/>
          <w:numId w:val="47"/>
        </w:numPr>
        <w:spacing w:after="120" w:line="276" w:lineRule="auto"/>
        <w:jc w:val="both"/>
        <w:rPr>
          <w:rFonts w:ascii="Calibri" w:eastAsia="Times New Roman" w:hAnsi="Calibri" w:cs="Arial"/>
          <w:lang w:val="es-ES"/>
        </w:rPr>
      </w:pPr>
      <w:r w:rsidRPr="00E72150">
        <w:rPr>
          <w:rFonts w:ascii="Calibri" w:eastAsia="Times New Roman" w:hAnsi="Calibri" w:cs="Arial"/>
          <w:lang w:val="es-ES"/>
        </w:rPr>
        <w:t>Si el joven ha dejado de abonar las cuotas a la Seguridad Social o a la mutualidad de previsión social correspondiente durante el tiempo en el que la actividad, objeto de estas ayudas, hubiera quedado temporalmente suspendida conforme a lo previsto en el artículo 10 del Real Decreto 463/2020,</w:t>
      </w:r>
      <w:r w:rsidRPr="00E72150">
        <w:rPr>
          <w:color w:val="000000"/>
          <w:lang w:val="es-ES"/>
        </w:rPr>
        <w:t xml:space="preserve"> de 14 de marzo</w:t>
      </w:r>
      <w:r w:rsidRPr="00E72150">
        <w:rPr>
          <w:rFonts w:ascii="Calibri" w:eastAsia="Times New Roman" w:hAnsi="Calibri" w:cs="Arial"/>
          <w:lang w:val="es-ES"/>
        </w:rPr>
        <w:t>, tras la finalización del estado de alarma, el joven deberá retomar el abono de las cuotas la Seguridad Social por un tiempo igual al suspendido, con el objeto de cumplir con el mantenimiento del empleo de un años (doce mensualidades abonadas desde el alta en RETA o mutualidad alternativa), con el objetivo de cumplir con las condiciones de recogidas en la convocatoria de ayudas de referencia.</w:t>
      </w:r>
    </w:p>
    <w:p w14:paraId="22D7359D" w14:textId="4EA1F11B" w:rsidR="00D717AD" w:rsidRPr="00645478" w:rsidRDefault="00E72150" w:rsidP="00645478">
      <w:pPr>
        <w:pStyle w:val="Prrafodelista"/>
        <w:numPr>
          <w:ilvl w:val="0"/>
          <w:numId w:val="47"/>
        </w:numPr>
        <w:spacing w:before="120" w:after="120"/>
        <w:jc w:val="both"/>
        <w:rPr>
          <w:rFonts w:eastAsia="Arial" w:cs="Arial"/>
          <w:lang w:val="es-ES"/>
        </w:rPr>
      </w:pPr>
      <w:r w:rsidRPr="00E72150">
        <w:rPr>
          <w:rFonts w:ascii="Calibri" w:eastAsia="Times New Roman" w:hAnsi="Calibri" w:cs="Arial"/>
          <w:lang w:val="es-ES"/>
        </w:rPr>
        <w:t xml:space="preserve">Si el joven ha seguido abonando las cuotas a la Seguridad Social o a la mutualidad de previsión social correspondiente durante los meses en los que estuvo en vigor el estado </w:t>
      </w:r>
      <w:r w:rsidRPr="00E72150">
        <w:rPr>
          <w:rFonts w:ascii="Calibri" w:eastAsia="Times New Roman" w:hAnsi="Calibri" w:cs="Arial"/>
          <w:lang w:val="es-ES"/>
        </w:rPr>
        <w:lastRenderedPageBreak/>
        <w:t>de alarma, se considerará a todos los efectos que ha cumplido con el mantenimiento del empleo y podrá percibir el importe de la ayuda conforme a los dispuesto en el resto de condiciones definidas en el DECA y una vez presentada la documentación correspondiente en la fase de justificación recogida en la convocatoria de ayudas de referencia.</w:t>
      </w:r>
    </w:p>
    <w:p w14:paraId="57947C94" w14:textId="6BB47C56"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14:paraId="01CAE856" w14:textId="4DFFE02E"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14:paraId="30D81878" w14:textId="7DFA982C"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14:paraId="50919831" w14:textId="77777777"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14:paraId="1786130C" w14:textId="7DA1965D" w:rsidR="00A27E26"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14:paraId="5B244B57" w14:textId="3B1263CD" w:rsidR="00FA1F4C" w:rsidRDefault="00FA1F4C" w:rsidP="008535A1">
      <w:pPr>
        <w:spacing w:before="120" w:after="120"/>
        <w:jc w:val="both"/>
        <w:rPr>
          <w:rFonts w:eastAsia="Arial" w:cs="Arial"/>
          <w:lang w:val="es-ES"/>
        </w:rPr>
      </w:pPr>
      <w:r>
        <w:rPr>
          <w:rFonts w:eastAsia="Arial" w:cs="Arial"/>
          <w:lang w:val="es-ES"/>
        </w:rPr>
        <w:t>El incumplimiento de la legislación laboral vigente referido a la formalización y extinción del contrato de trabajo</w:t>
      </w:r>
      <w:r w:rsidR="009F2425">
        <w:rPr>
          <w:rFonts w:eastAsia="Arial" w:cs="Arial"/>
          <w:lang w:val="es-ES"/>
        </w:rPr>
        <w:t>,</w:t>
      </w:r>
      <w:r>
        <w:rPr>
          <w:rFonts w:eastAsia="Arial" w:cs="Arial"/>
          <w:lang w:val="es-ES"/>
        </w:rPr>
        <w:t xml:space="preserve"> o el incumplimiento referido al pago de las nóminas de los trabajadores contratados al amparo de esta convocatoria, puede dar lugar a la revocación de la ayuda</w:t>
      </w:r>
      <w:r w:rsidR="009F2425">
        <w:rPr>
          <w:rFonts w:eastAsia="Arial" w:cs="Arial"/>
          <w:lang w:val="es-ES"/>
        </w:rPr>
        <w:t xml:space="preserve">, para lo que la Cámara podrá requerir a la empresa beneficiaria </w:t>
      </w:r>
      <w:r w:rsidR="00C26A9A">
        <w:rPr>
          <w:rFonts w:eastAsia="Arial" w:cs="Arial"/>
          <w:lang w:val="es-ES"/>
        </w:rPr>
        <w:t>la documentación aclaratoria que proceda.</w:t>
      </w:r>
    </w:p>
    <w:p w14:paraId="10861BF2" w14:textId="12601E92"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14:paraId="12210C9A" w14:textId="77777777"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14:paraId="605D0AE6" w14:textId="0612E243"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14:paraId="543C5345" w14:textId="7A0EF3F8"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14:paraId="53ABD27D" w14:textId="0DA6BDE6"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 xml:space="preserve">a los fines indicados, por esta entidad al Ministerio de </w:t>
      </w:r>
      <w:r w:rsidR="00B12C71">
        <w:rPr>
          <w:rFonts w:eastAsia="Arial" w:cs="Arial"/>
          <w:lang w:val="es-ES"/>
        </w:rPr>
        <w:t>Trabajo y Economía Social</w:t>
      </w:r>
      <w:r w:rsidRPr="00007F14">
        <w:rPr>
          <w:rFonts w:eastAsia="Arial" w:cs="Arial"/>
          <w:lang w:val="es-ES"/>
        </w:rPr>
        <w:t xml:space="preserve"> u otro </w:t>
      </w:r>
      <w:r w:rsidRPr="00007F14">
        <w:rPr>
          <w:rFonts w:eastAsia="Arial" w:cs="Arial"/>
          <w:lang w:val="es-ES"/>
        </w:rPr>
        <w:lastRenderedPageBreak/>
        <w:t>organismo que esta designe.</w:t>
      </w:r>
    </w:p>
    <w:p w14:paraId="5E75E945" w14:textId="06070990"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00EE70D0">
        <w:rPr>
          <w:rFonts w:eastAsia="Arial" w:cs="Arial"/>
          <w:lang w:val="es-ES"/>
        </w:rPr>
        <w:t xml:space="preserve"> </w:t>
      </w:r>
      <w:del w:id="57" w:author="Ana Agras" w:date="2020-06-26T11:13:00Z">
        <w:r w:rsidR="00EE70D0" w:rsidRPr="00A877C7" w:rsidDel="00F10A7A">
          <w:rPr>
            <w:rFonts w:eastAsia="Arial" w:cs="Arial"/>
            <w:highlight w:val="yellow"/>
            <w:lang w:val="es-ES"/>
          </w:rPr>
          <w:delText>[</w:delText>
        </w:r>
        <w:r w:rsidR="00EE70D0" w:rsidRPr="00A877C7" w:rsidDel="00F10A7A">
          <w:rPr>
            <w:rFonts w:eastAsia="Arial" w:cs="Arial"/>
            <w:b/>
            <w:bCs/>
            <w:i/>
            <w:iCs/>
            <w:highlight w:val="yellow"/>
            <w:lang w:val="es-ES"/>
          </w:rPr>
          <w:delText>Indicar denominación de la Cámara de Comercio</w:delText>
        </w:r>
        <w:r w:rsidR="00EE70D0" w:rsidRPr="00A877C7" w:rsidDel="00F10A7A">
          <w:rPr>
            <w:rFonts w:eastAsia="Arial" w:cs="Arial"/>
            <w:highlight w:val="yellow"/>
            <w:lang w:val="es-ES"/>
          </w:rPr>
          <w:delText>]</w:delText>
        </w:r>
      </w:del>
      <w:ins w:id="58" w:author="Ana Agras" w:date="2020-06-26T11:13:00Z">
        <w:r w:rsidR="00F10A7A">
          <w:rPr>
            <w:rFonts w:eastAsia="Arial" w:cs="Arial"/>
            <w:lang w:val="es-ES"/>
          </w:rPr>
          <w:t>A Coruña</w:t>
        </w:r>
      </w:ins>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14:paraId="32E70722" w14:textId="7E6F248F"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14:paraId="5AE97469" w14:textId="77777777"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14:paraId="7E154283" w14:textId="6DB7FFDB"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14:paraId="3C64EBC6" w14:textId="2521CA7F"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14:paraId="07EE6F95" w14:textId="69020DC1" w:rsidR="00310543"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w:t>
      </w:r>
      <w:r w:rsidR="006970FC">
        <w:rPr>
          <w:rFonts w:eastAsia="Arial" w:cs="Arial"/>
          <w:lang w:val="es-ES"/>
        </w:rPr>
        <w:t>la publicación del anuncio</w:t>
      </w:r>
      <w:r w:rsidR="006970FC" w:rsidRPr="00DB1467">
        <w:rPr>
          <w:rFonts w:eastAsia="Arial" w:cs="Arial"/>
          <w:lang w:val="es-ES"/>
        </w:rPr>
        <w:t xml:space="preserve"> </w:t>
      </w:r>
      <w:r w:rsidR="006970FC">
        <w:rPr>
          <w:rFonts w:eastAsia="Arial" w:cs="Arial"/>
          <w:lang w:val="es-ES"/>
        </w:rPr>
        <w:t xml:space="preserve">de la Convocatoria en </w:t>
      </w:r>
      <w:r w:rsidR="003A263B" w:rsidRPr="00DB1467">
        <w:rPr>
          <w:rFonts w:eastAsia="Arial" w:cs="Arial"/>
          <w:lang w:val="es-ES"/>
        </w:rPr>
        <w:t xml:space="preserve"> el Boletín </w:t>
      </w:r>
      <w:r w:rsidR="00B12C71">
        <w:rPr>
          <w:rFonts w:eastAsia="Arial" w:cs="Arial"/>
          <w:lang w:val="es-ES"/>
        </w:rPr>
        <w:t xml:space="preserve">Oficial de la Provincia de </w:t>
      </w:r>
      <w:del w:id="59" w:author="Ana Agras" w:date="2020-06-26T11:13:00Z">
        <w:r w:rsidR="006970FC" w:rsidRPr="00A877C7" w:rsidDel="00F10A7A">
          <w:rPr>
            <w:rFonts w:eastAsia="Arial" w:cs="Arial"/>
            <w:b/>
            <w:lang w:val="es-ES"/>
          </w:rPr>
          <w:delText>[</w:delText>
        </w:r>
        <w:r w:rsidR="006970FC" w:rsidRPr="00A877C7" w:rsidDel="00F10A7A">
          <w:rPr>
            <w:rFonts w:eastAsia="Arial" w:cs="Arial"/>
            <w:b/>
            <w:i/>
            <w:highlight w:val="yellow"/>
            <w:lang w:val="es-ES"/>
          </w:rPr>
          <w:delText>Indicar Provincia</w:delText>
        </w:r>
        <w:r w:rsidR="006970FC" w:rsidRPr="00A877C7" w:rsidDel="00F10A7A">
          <w:rPr>
            <w:rFonts w:eastAsia="Arial" w:cs="Arial"/>
            <w:b/>
            <w:lang w:val="es-ES"/>
          </w:rPr>
          <w:delText>]</w:delText>
        </w:r>
      </w:del>
      <w:ins w:id="60" w:author="Ana Agras" w:date="2020-06-26T11:13:00Z">
        <w:r w:rsidR="00F10A7A">
          <w:rPr>
            <w:rFonts w:eastAsia="Arial" w:cs="Arial"/>
            <w:b/>
            <w:lang w:val="es-ES"/>
          </w:rPr>
          <w:t>A Coruña</w:t>
        </w:r>
      </w:ins>
      <w:del w:id="61" w:author="Ana Agras" w:date="2020-06-26T11:13:00Z">
        <w:r w:rsidR="006970FC" w:rsidDel="00F10A7A">
          <w:rPr>
            <w:rFonts w:eastAsia="Arial" w:cs="Arial"/>
            <w:lang w:val="es-ES"/>
          </w:rPr>
          <w:delText xml:space="preserve"> </w:delText>
        </w:r>
        <w:r w:rsidR="006970FC" w:rsidRPr="006970FC" w:rsidDel="00F10A7A">
          <w:rPr>
            <w:rFonts w:eastAsia="Arial" w:cs="Arial"/>
            <w:highlight w:val="yellow"/>
            <w:lang w:val="es-ES"/>
          </w:rPr>
          <w:delText xml:space="preserve">o en el Diario Oficial de la Comunidad Autónoma de </w:delText>
        </w:r>
        <w:r w:rsidR="006970FC" w:rsidRPr="006970FC" w:rsidDel="00F10A7A">
          <w:rPr>
            <w:rFonts w:eastAsia="Arial" w:cs="Arial"/>
            <w:b/>
            <w:highlight w:val="yellow"/>
            <w:lang w:val="es-ES"/>
          </w:rPr>
          <w:delText>[</w:delText>
        </w:r>
        <w:r w:rsidR="006970FC" w:rsidRPr="006970FC" w:rsidDel="00F10A7A">
          <w:rPr>
            <w:rFonts w:eastAsia="Arial" w:cs="Arial"/>
            <w:b/>
            <w:i/>
            <w:highlight w:val="yellow"/>
            <w:lang w:val="es-ES"/>
          </w:rPr>
          <w:delText>Indicar Comunidad Autónoma</w:delText>
        </w:r>
        <w:r w:rsidR="006970FC" w:rsidRPr="004144A7" w:rsidDel="00F10A7A">
          <w:rPr>
            <w:rFonts w:eastAsia="Arial" w:cs="Arial"/>
            <w:b/>
            <w:lang w:val="es-ES"/>
          </w:rPr>
          <w:delText>]</w:delText>
        </w:r>
      </w:del>
      <w:r w:rsidR="00B12C71">
        <w:rPr>
          <w:rFonts w:eastAsia="Arial" w:cs="Arial"/>
          <w:lang w:val="es-ES"/>
        </w:rPr>
        <w:t>.</w:t>
      </w:r>
    </w:p>
    <w:p w14:paraId="35AB70ED" w14:textId="77777777" w:rsidR="00E72150" w:rsidRDefault="00E72150" w:rsidP="008535A1">
      <w:pPr>
        <w:spacing w:before="240" w:after="240"/>
        <w:jc w:val="both"/>
        <w:rPr>
          <w:rFonts w:eastAsia="Arial" w:cs="Arial"/>
          <w:lang w:val="es-ES"/>
        </w:rPr>
      </w:pPr>
    </w:p>
    <w:p w14:paraId="0D17FEF4" w14:textId="77777777" w:rsidR="00E72150" w:rsidRDefault="00E72150" w:rsidP="008535A1">
      <w:pPr>
        <w:spacing w:before="240" w:after="240"/>
        <w:jc w:val="both"/>
        <w:rPr>
          <w:rFonts w:eastAsia="Arial" w:cs="Arial"/>
          <w:lang w:val="es-ES"/>
        </w:rPr>
      </w:pPr>
    </w:p>
    <w:p w14:paraId="6C9C9BB9" w14:textId="3874BA02" w:rsidR="00E72150" w:rsidRDefault="00E72150" w:rsidP="008535A1">
      <w:pPr>
        <w:spacing w:before="240" w:after="240"/>
        <w:jc w:val="both"/>
        <w:rPr>
          <w:rFonts w:eastAsia="Arial" w:cs="Arial"/>
          <w:lang w:val="es-ES"/>
        </w:rPr>
      </w:pPr>
      <w:r>
        <w:rPr>
          <w:rFonts w:eastAsia="Arial" w:cs="Arial"/>
          <w:lang w:val="es-ES"/>
        </w:rPr>
        <w:t xml:space="preserve">En </w:t>
      </w:r>
      <w:ins w:id="62" w:author="Ana Agras" w:date="2020-06-26T11:14:00Z">
        <w:r w:rsidR="00F10A7A">
          <w:rPr>
            <w:rFonts w:eastAsia="Arial" w:cs="Arial"/>
            <w:lang w:val="es-ES"/>
          </w:rPr>
          <w:t xml:space="preserve">A Coruña </w:t>
        </w:r>
      </w:ins>
      <w:del w:id="63" w:author="Ana Agras" w:date="2020-06-26T11:14:00Z">
        <w:r w:rsidDel="00F10A7A">
          <w:rPr>
            <w:rFonts w:eastAsia="Arial" w:cs="Arial"/>
            <w:lang w:val="es-ES"/>
          </w:rPr>
          <w:delText>……………………………….……………………………………..</w:delText>
        </w:r>
      </w:del>
      <w:r>
        <w:rPr>
          <w:rFonts w:eastAsia="Arial" w:cs="Arial"/>
          <w:lang w:val="es-ES"/>
        </w:rPr>
        <w:t>a</w:t>
      </w:r>
      <w:del w:id="64" w:author="Ana Agras" w:date="2020-06-26T11:14:00Z">
        <w:r w:rsidDel="00F10A7A">
          <w:rPr>
            <w:rFonts w:eastAsia="Arial" w:cs="Arial"/>
            <w:lang w:val="es-ES"/>
          </w:rPr>
          <w:delText>………………</w:delText>
        </w:r>
      </w:del>
      <w:ins w:id="65" w:author="Ana Agras" w:date="2020-06-26T11:14:00Z">
        <w:r w:rsidR="00F10A7A">
          <w:rPr>
            <w:rFonts w:eastAsia="Arial" w:cs="Arial"/>
            <w:lang w:val="es-ES"/>
          </w:rPr>
          <w:t xml:space="preserve"> 26</w:t>
        </w:r>
      </w:ins>
      <w:r>
        <w:rPr>
          <w:rFonts w:eastAsia="Arial" w:cs="Arial"/>
          <w:lang w:val="es-ES"/>
        </w:rPr>
        <w:t xml:space="preserve"> de </w:t>
      </w:r>
      <w:del w:id="66" w:author="Ana Agras" w:date="2020-06-26T11:14:00Z">
        <w:r w:rsidDel="00F10A7A">
          <w:rPr>
            <w:rFonts w:eastAsia="Arial" w:cs="Arial"/>
            <w:lang w:val="es-ES"/>
          </w:rPr>
          <w:delText>……………………………….</w:delText>
        </w:r>
      </w:del>
      <w:ins w:id="67" w:author="Ana Agras" w:date="2020-06-26T11:14:00Z">
        <w:r w:rsidR="00F10A7A">
          <w:rPr>
            <w:rFonts w:eastAsia="Arial" w:cs="Arial"/>
            <w:lang w:val="es-ES"/>
          </w:rPr>
          <w:t xml:space="preserve">junio </w:t>
        </w:r>
      </w:ins>
      <w:r>
        <w:rPr>
          <w:rFonts w:eastAsia="Arial" w:cs="Arial"/>
          <w:lang w:val="es-ES"/>
        </w:rPr>
        <w:t>de 2020.</w:t>
      </w:r>
    </w:p>
    <w:p w14:paraId="245DCF14" w14:textId="77777777" w:rsidR="00E72150" w:rsidRDefault="00E72150" w:rsidP="008535A1">
      <w:pPr>
        <w:spacing w:before="240" w:after="240"/>
        <w:jc w:val="both"/>
        <w:rPr>
          <w:rFonts w:eastAsia="Arial" w:cs="Arial"/>
          <w:lang w:val="es-ES"/>
        </w:rPr>
      </w:pPr>
    </w:p>
    <w:p w14:paraId="290612A4" w14:textId="77777777" w:rsidR="00E72150" w:rsidRDefault="00E72150" w:rsidP="008535A1">
      <w:pPr>
        <w:spacing w:before="240" w:after="240"/>
        <w:jc w:val="both"/>
        <w:rPr>
          <w:rFonts w:eastAsia="Arial" w:cs="Arial"/>
          <w:lang w:val="es-ES"/>
        </w:rPr>
      </w:pPr>
    </w:p>
    <w:p w14:paraId="6905D6F9" w14:textId="77777777" w:rsidR="00E72150" w:rsidRDefault="00E72150" w:rsidP="008535A1">
      <w:pPr>
        <w:spacing w:before="240" w:after="240"/>
        <w:jc w:val="both"/>
        <w:rPr>
          <w:rFonts w:eastAsia="Arial" w:cs="Arial"/>
          <w:lang w:val="es-ES"/>
        </w:rPr>
      </w:pPr>
    </w:p>
    <w:p w14:paraId="3DDE0463" w14:textId="3841855C" w:rsidR="00E72150" w:rsidRDefault="00E72150" w:rsidP="008535A1">
      <w:pPr>
        <w:spacing w:before="240" w:after="240"/>
        <w:jc w:val="both"/>
        <w:rPr>
          <w:ins w:id="68" w:author="Ana Agras" w:date="2020-06-26T11:14:00Z"/>
          <w:rFonts w:eastAsia="Arial" w:cs="Arial"/>
          <w:lang w:val="es-ES"/>
        </w:rPr>
      </w:pPr>
      <w:del w:id="69" w:author="Ana Agras" w:date="2020-06-26T11:14:00Z">
        <w:r w:rsidDel="00F10A7A">
          <w:rPr>
            <w:rFonts w:eastAsia="Arial" w:cs="Arial"/>
            <w:lang w:val="es-ES"/>
          </w:rPr>
          <w:delText>Firmado</w:delText>
        </w:r>
      </w:del>
      <w:ins w:id="70" w:author="Ana Agras" w:date="2020-06-26T11:14:00Z">
        <w:r w:rsidR="00F10A7A">
          <w:rPr>
            <w:rFonts w:eastAsia="Arial" w:cs="Arial"/>
            <w:lang w:val="es-ES"/>
          </w:rPr>
          <w:t>F/ Gonzalo Ortiz Amor. Director General</w:t>
        </w:r>
      </w:ins>
      <w:del w:id="71" w:author="Ana Agras" w:date="2020-06-26T11:15:00Z">
        <w:r w:rsidDel="00F10A7A">
          <w:rPr>
            <w:rFonts w:eastAsia="Arial" w:cs="Arial"/>
            <w:lang w:val="es-ES"/>
          </w:rPr>
          <w:delText xml:space="preserve"> </w:delText>
        </w:r>
      </w:del>
      <w:del w:id="72" w:author="Ana Agras" w:date="2020-06-26T11:14:00Z">
        <w:r w:rsidDel="00F10A7A">
          <w:rPr>
            <w:rFonts w:eastAsia="Arial" w:cs="Arial"/>
            <w:lang w:val="es-ES"/>
          </w:rPr>
          <w:delText>[</w:delText>
        </w:r>
        <w:r w:rsidRPr="00E72150" w:rsidDel="00F10A7A">
          <w:rPr>
            <w:rFonts w:eastAsia="Arial" w:cs="Arial"/>
            <w:b/>
            <w:i/>
            <w:highlight w:val="yellow"/>
            <w:lang w:val="es-ES"/>
          </w:rPr>
          <w:delText>Incluir</w:delText>
        </w:r>
        <w:r w:rsidRPr="00E72150" w:rsidDel="00F10A7A">
          <w:rPr>
            <w:rFonts w:eastAsia="Arial" w:cs="Arial"/>
            <w:b/>
            <w:i/>
            <w:lang w:val="es-ES"/>
          </w:rPr>
          <w:delText xml:space="preserve"> </w:delText>
        </w:r>
        <w:r w:rsidRPr="00E72150" w:rsidDel="00F10A7A">
          <w:rPr>
            <w:rFonts w:eastAsia="Arial" w:cs="Arial"/>
            <w:b/>
            <w:i/>
            <w:highlight w:val="yellow"/>
            <w:lang w:val="es-ES"/>
          </w:rPr>
          <w:delText>Nombre, Apellidos y cargo de la persona que firma</w:delText>
        </w:r>
        <w:r w:rsidDel="00F10A7A">
          <w:rPr>
            <w:rFonts w:eastAsia="Arial" w:cs="Arial"/>
            <w:lang w:val="es-ES"/>
          </w:rPr>
          <w:delText>].</w:delText>
        </w:r>
      </w:del>
    </w:p>
    <w:p w14:paraId="51972016" w14:textId="77777777" w:rsidR="00F10A7A" w:rsidRPr="00DB1467" w:rsidRDefault="00F10A7A" w:rsidP="008535A1">
      <w:pPr>
        <w:spacing w:before="240" w:after="240"/>
        <w:jc w:val="both"/>
        <w:rPr>
          <w:rFonts w:eastAsia="Arial" w:cs="Arial"/>
          <w:lang w:val="es-ES"/>
        </w:rPr>
      </w:pPr>
    </w:p>
    <w:sectPr w:rsidR="00F10A7A" w:rsidRPr="00DB1467" w:rsidSect="00036849">
      <w:headerReference w:type="even" r:id="rId8"/>
      <w:headerReference w:type="default" r:id="rId9"/>
      <w:footerReference w:type="even" r:id="rId10"/>
      <w:footerReference w:type="default" r:id="rId11"/>
      <w:pgSz w:w="11910" w:h="16840"/>
      <w:pgMar w:top="1417" w:right="1701" w:bottom="1417" w:left="1701" w:header="0" w:footer="427"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9FBA7" w16cex:dateUtc="2020-05-28T0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526553D" w16cid:durableId="2279FBA7"/>
  <w16cid:commentId w16cid:paraId="36E4F9C4" w16cid:durableId="2279F046"/>
  <w16cid:commentId w16cid:paraId="00A6F415" w16cid:durableId="2279F047"/>
  <w16cid:commentId w16cid:paraId="78098F05" w16cid:durableId="2279F048"/>
  <w16cid:commentId w16cid:paraId="48FA6C8A" w16cid:durableId="2279F049"/>
  <w16cid:commentId w16cid:paraId="6A50F1BC" w16cid:durableId="2279F04A"/>
  <w16cid:commentId w16cid:paraId="27C9F9E7" w16cid:durableId="2279F0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F0271" w14:textId="77777777" w:rsidR="0028757C" w:rsidRDefault="0028757C" w:rsidP="00F84135">
      <w:r>
        <w:separator/>
      </w:r>
    </w:p>
  </w:endnote>
  <w:endnote w:type="continuationSeparator" w:id="0">
    <w:p w14:paraId="3D8EA56E" w14:textId="77777777" w:rsidR="0028757C" w:rsidRDefault="0028757C"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C759F" w14:textId="77777777" w:rsidR="00645478" w:rsidRDefault="00645478">
    <w:pPr>
      <w:spacing w:line="14"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091423"/>
      <w:docPartObj>
        <w:docPartGallery w:val="Page Numbers (Bottom of Page)"/>
        <w:docPartUnique/>
      </w:docPartObj>
    </w:sdtPr>
    <w:sdtEndPr/>
    <w:sdtContent>
      <w:p w14:paraId="10EEA92F" w14:textId="0B8D9112" w:rsidR="00645478" w:rsidRDefault="00645478">
        <w:pPr>
          <w:pStyle w:val="Piedepgina"/>
          <w:jc w:val="right"/>
        </w:pPr>
        <w:r>
          <w:fldChar w:fldCharType="begin"/>
        </w:r>
        <w:r>
          <w:instrText xml:space="preserve"> PAGE   \* MERGEFORMAT </w:instrText>
        </w:r>
        <w:r>
          <w:fldChar w:fldCharType="separate"/>
        </w:r>
        <w:r w:rsidR="0073761E">
          <w:rPr>
            <w:noProof/>
          </w:rPr>
          <w:t>23</w:t>
        </w:r>
        <w:r>
          <w:rPr>
            <w:noProof/>
          </w:rPr>
          <w:fldChar w:fldCharType="end"/>
        </w:r>
      </w:p>
    </w:sdtContent>
  </w:sdt>
  <w:p w14:paraId="2EDD2726" w14:textId="77777777" w:rsidR="00645478" w:rsidRDefault="006454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61322" w14:textId="77777777" w:rsidR="0028757C" w:rsidRDefault="0028757C" w:rsidP="00F84135">
      <w:r>
        <w:separator/>
      </w:r>
    </w:p>
  </w:footnote>
  <w:footnote w:type="continuationSeparator" w:id="0">
    <w:p w14:paraId="2C78D517" w14:textId="77777777" w:rsidR="0028757C" w:rsidRDefault="0028757C" w:rsidP="00F84135">
      <w:r>
        <w:continuationSeparator/>
      </w:r>
    </w:p>
  </w:footnote>
  <w:footnote w:id="1">
    <w:p w14:paraId="4D46E93B" w14:textId="697EE319" w:rsidR="00645478" w:rsidRPr="00122978" w:rsidRDefault="00645478" w:rsidP="0027363B">
      <w:pPr>
        <w:pStyle w:val="CM1"/>
        <w:spacing w:before="200" w:after="200"/>
        <w:jc w:val="both"/>
        <w:rPr>
          <w:sz w:val="16"/>
          <w:szCs w:val="16"/>
        </w:rPr>
      </w:pPr>
      <w:r w:rsidRPr="00122978">
        <w:rPr>
          <w:rStyle w:val="Refdenotaalpie"/>
          <w:rFonts w:asciiTheme="minorHAnsi" w:hAnsiTheme="minorHAnsi"/>
          <w:sz w:val="16"/>
          <w:szCs w:val="16"/>
        </w:rPr>
        <w:footnoteRef/>
      </w:r>
      <w:r w:rsidRPr="00122978">
        <w:rPr>
          <w:rFonts w:asciiTheme="minorHAnsi" w:hAnsiTheme="minorHAnsi"/>
          <w:sz w:val="16"/>
          <w:szCs w:val="16"/>
        </w:rPr>
        <w:t xml:space="preserve"> </w:t>
      </w:r>
      <w:r w:rsidRPr="00122978">
        <w:rPr>
          <w:rFonts w:asciiTheme="minorHAnsi" w:hAnsiTheme="minorHAnsi" w:cs="EUAlbertina"/>
          <w:color w:val="000000"/>
          <w:sz w:val="16"/>
          <w:szCs w:val="16"/>
        </w:rPr>
        <w:t xml:space="preserve">1. Sin perjuicio de las normas por las que se rijan las ayudas de Estado, </w:t>
      </w:r>
      <w:r w:rsidRPr="00122978">
        <w:rPr>
          <w:rFonts w:asciiTheme="minorHAnsi" w:hAnsiTheme="minorHAnsi" w:cs="EUAlbertina"/>
          <w:b/>
          <w:color w:val="000000"/>
          <w:sz w:val="16"/>
          <w:szCs w:val="16"/>
        </w:rPr>
        <w:t>la autoridad de gestión velará por que todos los documentos justificativos relativos a los gastos apoyados por los Fondos sobre las operaciones cuyo gasto total subvencionable sea inferior a 1.000.000 EUR, se pongan a disposición de la Comisión y del Tribunal de Cuentas Europeo, si así lo solicitan, durante un plazo de tres años a partir del 31 de diciembre</w:t>
      </w:r>
      <w:r w:rsidRPr="00122978">
        <w:rPr>
          <w:rFonts w:asciiTheme="minorHAnsi" w:hAnsiTheme="minorHAnsi" w:cs="EUAlbertina"/>
          <w:color w:val="000000"/>
          <w:sz w:val="16"/>
          <w:szCs w:val="16"/>
        </w:rPr>
        <w:t xml:space="preserve"> siguiente a la presentación de las cuentas en las que estén incluidos los gastos de la operación. </w:t>
      </w:r>
    </w:p>
  </w:footnote>
  <w:footnote w:id="2">
    <w:p w14:paraId="222E006F" w14:textId="77777777" w:rsidR="00E72150" w:rsidRPr="00E72150" w:rsidRDefault="00E72150" w:rsidP="00E72150">
      <w:pPr>
        <w:pStyle w:val="Textonotapie"/>
        <w:rPr>
          <w:lang w:val="es-ES"/>
        </w:rPr>
      </w:pPr>
      <w:r>
        <w:rPr>
          <w:rStyle w:val="Refdenotaalpie"/>
        </w:rPr>
        <w:footnoteRef/>
      </w:r>
      <w:r w:rsidRPr="00E72150">
        <w:rPr>
          <w:lang w:val="es-ES"/>
        </w:rPr>
        <w:t xml:space="preserve"> </w:t>
      </w:r>
      <w:r w:rsidRPr="00E72150">
        <w:rPr>
          <w:rFonts w:cs="Arial"/>
          <w:lang w:val="es-ES"/>
        </w:rPr>
        <w:t>La sustitución de trabajadores solo podrá realizarse una sola vez por cada contrato presentado junto la solicitud inicial (Anexo IA), tal y como se recoge en el artículo 16 de la convocatoria.</w:t>
      </w:r>
    </w:p>
  </w:footnote>
  <w:footnote w:id="3">
    <w:p w14:paraId="000ACE14" w14:textId="665A5040" w:rsidR="006B3140" w:rsidRPr="006B3140" w:rsidRDefault="006B3140">
      <w:pPr>
        <w:pStyle w:val="Textonotapie"/>
        <w:rPr>
          <w:lang w:val="es-ES"/>
        </w:rPr>
      </w:pPr>
      <w:r>
        <w:rPr>
          <w:rStyle w:val="Refdenotaalpie"/>
        </w:rPr>
        <w:footnoteRef/>
      </w:r>
      <w:r>
        <w:t xml:space="preserve"> </w:t>
      </w:r>
      <w:r>
        <w:rPr>
          <w:lang w:val="es-ES"/>
        </w:rPr>
        <w:t>A más tardar el 31.12.2020.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D8B92" w14:textId="77777777" w:rsidR="00645478" w:rsidRDefault="00645478" w:rsidP="003C02BB">
    <w:pPr>
      <w:pStyle w:val="Encabezado"/>
      <w:tabs>
        <w:tab w:val="center" w:pos="4686"/>
        <w:tab w:val="right" w:pos="9372"/>
      </w:tabs>
    </w:pPr>
  </w:p>
  <w:p w14:paraId="2AB0280C" w14:textId="77777777" w:rsidR="00645478" w:rsidRDefault="0064547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14:paraId="42FD1D31" w14:textId="77777777" w:rsidR="00645478" w:rsidRDefault="00645478" w:rsidP="003C02BB">
    <w:pPr>
      <w:pStyle w:val="Encabezado"/>
      <w:tabs>
        <w:tab w:val="center" w:pos="4686"/>
        <w:tab w:val="right" w:pos="9372"/>
      </w:tabs>
      <w:rPr>
        <w:noProof/>
        <w:lang w:eastAsia="es-ES"/>
      </w:rPr>
    </w:pPr>
  </w:p>
  <w:p w14:paraId="0355A98F" w14:textId="77777777" w:rsidR="00645478" w:rsidRDefault="0064547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33EFE" w14:textId="77777777" w:rsidR="00645478" w:rsidRDefault="00645478" w:rsidP="00C1321C">
    <w:pPr>
      <w:pStyle w:val="Encabezado"/>
      <w:tabs>
        <w:tab w:val="center" w:pos="4686"/>
        <w:tab w:val="right" w:pos="9372"/>
      </w:tabs>
    </w:pPr>
  </w:p>
  <w:p w14:paraId="1216B07F" w14:textId="50A02596" w:rsidR="00645478" w:rsidRDefault="00645478" w:rsidP="00C1321C">
    <w:pPr>
      <w:pStyle w:val="Encabezado"/>
      <w:tabs>
        <w:tab w:val="center" w:pos="4686"/>
        <w:tab w:val="right" w:pos="9372"/>
      </w:tabs>
    </w:pPr>
    <w:r w:rsidRPr="00C1321C">
      <w:rPr>
        <w:noProof/>
        <w:lang w:val="es-ES" w:eastAsia="es-ES"/>
      </w:rPr>
      <w:drawing>
        <wp:inline distT="0" distB="0" distL="0" distR="0" wp14:anchorId="271DF733" wp14:editId="1AA73222">
          <wp:extent cx="5402580" cy="509175"/>
          <wp:effectExtent l="0" t="0" r="0" b="5715"/>
          <wp:docPr id="6" name="Imagen 6" descr="C:\Users\a_hervas\Desktop\Escritorio27\Línea_logos_PICE_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_hervas\Desktop\Escritorio27\Línea_logos_PICE_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509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5pt;height:11.5pt" o:bullet="t">
        <v:imagedata r:id="rId1" o:title="mso7D77"/>
      </v:shape>
    </w:pict>
  </w:numPicBullet>
  <w:abstractNum w:abstractNumId="0" w15:restartNumberingAfterBreak="0">
    <w:nsid w:val="02953B16"/>
    <w:multiLevelType w:val="hybridMultilevel"/>
    <w:tmpl w:val="9EA6DF4E"/>
    <w:lvl w:ilvl="0" w:tplc="C3A8806E">
      <w:start w:val="1"/>
      <w:numFmt w:val="lowerLetter"/>
      <w:lvlText w:val="%1."/>
      <w:lvlJc w:val="left"/>
      <w:pPr>
        <w:ind w:left="1807" w:hanging="360"/>
      </w:pPr>
      <w:rPr>
        <w:rFonts w:hint="default"/>
        <w:b w:val="0"/>
        <w:u w:val="none"/>
      </w:rPr>
    </w:lvl>
    <w:lvl w:ilvl="1" w:tplc="0C0A0019" w:tentative="1">
      <w:start w:val="1"/>
      <w:numFmt w:val="lowerLetter"/>
      <w:lvlText w:val="%2."/>
      <w:lvlJc w:val="left"/>
      <w:pPr>
        <w:ind w:left="2527" w:hanging="360"/>
      </w:pPr>
    </w:lvl>
    <w:lvl w:ilvl="2" w:tplc="0C0A001B" w:tentative="1">
      <w:start w:val="1"/>
      <w:numFmt w:val="lowerRoman"/>
      <w:lvlText w:val="%3."/>
      <w:lvlJc w:val="right"/>
      <w:pPr>
        <w:ind w:left="3247" w:hanging="180"/>
      </w:pPr>
    </w:lvl>
    <w:lvl w:ilvl="3" w:tplc="0C0A000F" w:tentative="1">
      <w:start w:val="1"/>
      <w:numFmt w:val="decimal"/>
      <w:lvlText w:val="%4."/>
      <w:lvlJc w:val="left"/>
      <w:pPr>
        <w:ind w:left="3967" w:hanging="360"/>
      </w:pPr>
    </w:lvl>
    <w:lvl w:ilvl="4" w:tplc="0C0A0019" w:tentative="1">
      <w:start w:val="1"/>
      <w:numFmt w:val="lowerLetter"/>
      <w:lvlText w:val="%5."/>
      <w:lvlJc w:val="left"/>
      <w:pPr>
        <w:ind w:left="4687" w:hanging="360"/>
      </w:pPr>
    </w:lvl>
    <w:lvl w:ilvl="5" w:tplc="0C0A001B" w:tentative="1">
      <w:start w:val="1"/>
      <w:numFmt w:val="lowerRoman"/>
      <w:lvlText w:val="%6."/>
      <w:lvlJc w:val="right"/>
      <w:pPr>
        <w:ind w:left="5407" w:hanging="180"/>
      </w:pPr>
    </w:lvl>
    <w:lvl w:ilvl="6" w:tplc="0C0A000F" w:tentative="1">
      <w:start w:val="1"/>
      <w:numFmt w:val="decimal"/>
      <w:lvlText w:val="%7."/>
      <w:lvlJc w:val="left"/>
      <w:pPr>
        <w:ind w:left="6127" w:hanging="360"/>
      </w:pPr>
    </w:lvl>
    <w:lvl w:ilvl="7" w:tplc="0C0A0019" w:tentative="1">
      <w:start w:val="1"/>
      <w:numFmt w:val="lowerLetter"/>
      <w:lvlText w:val="%8."/>
      <w:lvlJc w:val="left"/>
      <w:pPr>
        <w:ind w:left="6847" w:hanging="360"/>
      </w:pPr>
    </w:lvl>
    <w:lvl w:ilvl="8" w:tplc="0C0A001B" w:tentative="1">
      <w:start w:val="1"/>
      <w:numFmt w:val="lowerRoman"/>
      <w:lvlText w:val="%9."/>
      <w:lvlJc w:val="right"/>
      <w:pPr>
        <w:ind w:left="7567" w:hanging="180"/>
      </w:pPr>
    </w:lvl>
  </w:abstractNum>
  <w:abstractNum w:abstractNumId="1" w15:restartNumberingAfterBreak="0">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15:restartNumberingAfterBreak="0">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E2B4865"/>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0E9A4E04"/>
    <w:multiLevelType w:val="hybridMultilevel"/>
    <w:tmpl w:val="A7A8633C"/>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4180283"/>
    <w:multiLevelType w:val="hybridMultilevel"/>
    <w:tmpl w:val="D88A9EA4"/>
    <w:lvl w:ilvl="0" w:tplc="A918AF22">
      <w:start w:val="1"/>
      <w:numFmt w:val="upperLetter"/>
      <w:lvlText w:val="%1."/>
      <w:lvlJc w:val="left"/>
      <w:pPr>
        <w:ind w:left="2527" w:hanging="360"/>
      </w:pPr>
      <w:rPr>
        <w:rFonts w:hint="default"/>
        <w:b w:val="0"/>
        <w:u w:val="none"/>
      </w:rPr>
    </w:lvl>
    <w:lvl w:ilvl="1" w:tplc="0C0A0003">
      <w:start w:val="1"/>
      <w:numFmt w:val="bullet"/>
      <w:lvlText w:val="o"/>
      <w:lvlJc w:val="left"/>
      <w:pPr>
        <w:ind w:left="3247" w:hanging="360"/>
      </w:pPr>
      <w:rPr>
        <w:rFonts w:ascii="Courier New" w:hAnsi="Courier New" w:cs="Courier New" w:hint="default"/>
      </w:rPr>
    </w:lvl>
    <w:lvl w:ilvl="2" w:tplc="0C0A001B" w:tentative="1">
      <w:start w:val="1"/>
      <w:numFmt w:val="lowerRoman"/>
      <w:lvlText w:val="%3."/>
      <w:lvlJc w:val="right"/>
      <w:pPr>
        <w:ind w:left="3967" w:hanging="180"/>
      </w:pPr>
    </w:lvl>
    <w:lvl w:ilvl="3" w:tplc="0C0A000F" w:tentative="1">
      <w:start w:val="1"/>
      <w:numFmt w:val="decimal"/>
      <w:lvlText w:val="%4."/>
      <w:lvlJc w:val="left"/>
      <w:pPr>
        <w:ind w:left="4687" w:hanging="360"/>
      </w:pPr>
    </w:lvl>
    <w:lvl w:ilvl="4" w:tplc="0C0A0019" w:tentative="1">
      <w:start w:val="1"/>
      <w:numFmt w:val="lowerLetter"/>
      <w:lvlText w:val="%5."/>
      <w:lvlJc w:val="left"/>
      <w:pPr>
        <w:ind w:left="5407" w:hanging="360"/>
      </w:pPr>
    </w:lvl>
    <w:lvl w:ilvl="5" w:tplc="0C0A001B" w:tentative="1">
      <w:start w:val="1"/>
      <w:numFmt w:val="lowerRoman"/>
      <w:lvlText w:val="%6."/>
      <w:lvlJc w:val="right"/>
      <w:pPr>
        <w:ind w:left="6127" w:hanging="180"/>
      </w:pPr>
    </w:lvl>
    <w:lvl w:ilvl="6" w:tplc="0C0A000F" w:tentative="1">
      <w:start w:val="1"/>
      <w:numFmt w:val="decimal"/>
      <w:lvlText w:val="%7."/>
      <w:lvlJc w:val="left"/>
      <w:pPr>
        <w:ind w:left="6847" w:hanging="360"/>
      </w:pPr>
    </w:lvl>
    <w:lvl w:ilvl="7" w:tplc="0C0A0019" w:tentative="1">
      <w:start w:val="1"/>
      <w:numFmt w:val="lowerLetter"/>
      <w:lvlText w:val="%8."/>
      <w:lvlJc w:val="left"/>
      <w:pPr>
        <w:ind w:left="7567" w:hanging="360"/>
      </w:pPr>
    </w:lvl>
    <w:lvl w:ilvl="8" w:tplc="0C0A001B" w:tentative="1">
      <w:start w:val="1"/>
      <w:numFmt w:val="lowerRoman"/>
      <w:lvlText w:val="%9."/>
      <w:lvlJc w:val="right"/>
      <w:pPr>
        <w:ind w:left="8287" w:hanging="180"/>
      </w:pPr>
    </w:lvl>
  </w:abstractNum>
  <w:abstractNum w:abstractNumId="6" w15:restartNumberingAfterBreak="0">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8"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624D02"/>
    <w:multiLevelType w:val="hybridMultilevel"/>
    <w:tmpl w:val="6D62E71E"/>
    <w:lvl w:ilvl="0" w:tplc="0C0A0019">
      <w:start w:val="1"/>
      <w:numFmt w:val="lowerLetter"/>
      <w:lvlText w:val="%1."/>
      <w:lvlJc w:val="left"/>
      <w:pPr>
        <w:ind w:left="720" w:hanging="360"/>
      </w:p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AE4068"/>
    <w:multiLevelType w:val="hybridMultilevel"/>
    <w:tmpl w:val="53C870A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3" w15:restartNumberingAfterBreak="0">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14" w15:restartNumberingAfterBreak="0">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3B0154A"/>
    <w:multiLevelType w:val="hybridMultilevel"/>
    <w:tmpl w:val="29482EF2"/>
    <w:lvl w:ilvl="0" w:tplc="689804C4">
      <w:start w:val="1"/>
      <w:numFmt w:val="decimal"/>
      <w:lvlText w:val="%1."/>
      <w:lvlJc w:val="left"/>
      <w:pPr>
        <w:ind w:left="1211" w:hanging="360"/>
      </w:pPr>
      <w:rPr>
        <w:rFonts w:hint="default"/>
        <w:u w:val="single"/>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7" w15:restartNumberingAfterBreak="0">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983010"/>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9" w15:restartNumberingAfterBreak="0">
    <w:nsid w:val="3AD11F1F"/>
    <w:multiLevelType w:val="hybridMultilevel"/>
    <w:tmpl w:val="A4643DDE"/>
    <w:lvl w:ilvl="0" w:tplc="07C217D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4" w15:restartNumberingAfterBreak="0">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15:restartNumberingAfterBreak="0">
    <w:nsid w:val="46D51253"/>
    <w:multiLevelType w:val="hybridMultilevel"/>
    <w:tmpl w:val="4B14BE10"/>
    <w:lvl w:ilvl="0" w:tplc="0C0A0003">
      <w:start w:val="1"/>
      <w:numFmt w:val="bullet"/>
      <w:lvlText w:val="o"/>
      <w:lvlJc w:val="left"/>
      <w:pPr>
        <w:ind w:left="1211" w:hanging="360"/>
      </w:pPr>
      <w:rPr>
        <w:rFonts w:ascii="Courier New" w:hAnsi="Courier New" w:cs="Courier New"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15:restartNumberingAfterBreak="0">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8" w15:restartNumberingAfterBreak="0">
    <w:nsid w:val="499A66F1"/>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9" w15:restartNumberingAfterBreak="0">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15:restartNumberingAfterBreak="0">
    <w:nsid w:val="4E073B09"/>
    <w:multiLevelType w:val="hybridMultilevel"/>
    <w:tmpl w:val="013466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299772D"/>
    <w:multiLevelType w:val="hybridMultilevel"/>
    <w:tmpl w:val="5A18D650"/>
    <w:lvl w:ilvl="0" w:tplc="25221282">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2" w15:restartNumberingAfterBreak="0">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4" w15:restartNumberingAfterBreak="0">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27387F"/>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7" w15:restartNumberingAfterBreak="0">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52A47D0"/>
    <w:multiLevelType w:val="hybridMultilevel"/>
    <w:tmpl w:val="9800AB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B868C7"/>
    <w:multiLevelType w:val="hybridMultilevel"/>
    <w:tmpl w:val="3244EAE6"/>
    <w:lvl w:ilvl="0" w:tplc="0C0A0007">
      <w:start w:val="1"/>
      <w:numFmt w:val="bullet"/>
      <w:lvlText w:val=""/>
      <w:lvlPicBulletId w:val="0"/>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40" w15:restartNumberingAfterBreak="0">
    <w:nsid w:val="67F91231"/>
    <w:multiLevelType w:val="hybridMultilevel"/>
    <w:tmpl w:val="FCD06326"/>
    <w:lvl w:ilvl="0" w:tplc="DE6678F6">
      <w:start w:val="1"/>
      <w:numFmt w:val="decimal"/>
      <w:lvlText w:val="%1."/>
      <w:lvlJc w:val="left"/>
      <w:pPr>
        <w:ind w:left="1211" w:hanging="360"/>
      </w:pPr>
      <w:rPr>
        <w:rFonts w:hint="default"/>
        <w:b w:val="0"/>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1" w15:restartNumberingAfterBreak="0">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3" w15:restartNumberingAfterBreak="0">
    <w:nsid w:val="74373E60"/>
    <w:multiLevelType w:val="hybridMultilevel"/>
    <w:tmpl w:val="B9BC003C"/>
    <w:lvl w:ilvl="0" w:tplc="CDE08AE0">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4" w15:restartNumberingAfterBreak="0">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9323598"/>
    <w:multiLevelType w:val="hybridMultilevel"/>
    <w:tmpl w:val="95EC16E4"/>
    <w:lvl w:ilvl="0" w:tplc="2182E56A">
      <w:start w:val="1"/>
      <w:numFmt w:val="lowerLetter"/>
      <w:lvlText w:val="%1)"/>
      <w:lvlJc w:val="left"/>
      <w:pPr>
        <w:ind w:left="862" w:hanging="360"/>
      </w:pPr>
      <w:rPr>
        <w:rFonts w:eastAsiaTheme="minorHAnsi" w:cstheme="minorBidi" w:hint="default"/>
        <w:color w:val="000000"/>
      </w:rPr>
    </w:lvl>
    <w:lvl w:ilvl="1" w:tplc="0C0A0019" w:tentative="1">
      <w:start w:val="1"/>
      <w:numFmt w:val="lowerLetter"/>
      <w:lvlText w:val="%2."/>
      <w:lvlJc w:val="left"/>
      <w:pPr>
        <w:ind w:left="862" w:hanging="360"/>
      </w:pPr>
    </w:lvl>
    <w:lvl w:ilvl="2" w:tplc="0C0A001B" w:tentative="1">
      <w:start w:val="1"/>
      <w:numFmt w:val="lowerRoman"/>
      <w:lvlText w:val="%3."/>
      <w:lvlJc w:val="right"/>
      <w:pPr>
        <w:ind w:left="1582" w:hanging="180"/>
      </w:pPr>
    </w:lvl>
    <w:lvl w:ilvl="3" w:tplc="0C0A000F" w:tentative="1">
      <w:start w:val="1"/>
      <w:numFmt w:val="decimal"/>
      <w:lvlText w:val="%4."/>
      <w:lvlJc w:val="left"/>
      <w:pPr>
        <w:ind w:left="2302" w:hanging="360"/>
      </w:pPr>
    </w:lvl>
    <w:lvl w:ilvl="4" w:tplc="0C0A0019" w:tentative="1">
      <w:start w:val="1"/>
      <w:numFmt w:val="lowerLetter"/>
      <w:lvlText w:val="%5."/>
      <w:lvlJc w:val="left"/>
      <w:pPr>
        <w:ind w:left="3022" w:hanging="360"/>
      </w:pPr>
    </w:lvl>
    <w:lvl w:ilvl="5" w:tplc="0C0A001B" w:tentative="1">
      <w:start w:val="1"/>
      <w:numFmt w:val="lowerRoman"/>
      <w:lvlText w:val="%6."/>
      <w:lvlJc w:val="right"/>
      <w:pPr>
        <w:ind w:left="3742" w:hanging="180"/>
      </w:pPr>
    </w:lvl>
    <w:lvl w:ilvl="6" w:tplc="0C0A000F" w:tentative="1">
      <w:start w:val="1"/>
      <w:numFmt w:val="decimal"/>
      <w:lvlText w:val="%7."/>
      <w:lvlJc w:val="left"/>
      <w:pPr>
        <w:ind w:left="4462" w:hanging="360"/>
      </w:pPr>
    </w:lvl>
    <w:lvl w:ilvl="7" w:tplc="0C0A0019" w:tentative="1">
      <w:start w:val="1"/>
      <w:numFmt w:val="lowerLetter"/>
      <w:lvlText w:val="%8."/>
      <w:lvlJc w:val="left"/>
      <w:pPr>
        <w:ind w:left="5182" w:hanging="360"/>
      </w:pPr>
    </w:lvl>
    <w:lvl w:ilvl="8" w:tplc="0C0A001B" w:tentative="1">
      <w:start w:val="1"/>
      <w:numFmt w:val="lowerRoman"/>
      <w:lvlText w:val="%9."/>
      <w:lvlJc w:val="right"/>
      <w:pPr>
        <w:ind w:left="5902" w:hanging="180"/>
      </w:pPr>
    </w:lvl>
  </w:abstractNum>
  <w:abstractNum w:abstractNumId="46" w15:restartNumberingAfterBreak="0">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9"/>
  </w:num>
  <w:num w:numId="2">
    <w:abstractNumId w:val="7"/>
  </w:num>
  <w:num w:numId="3">
    <w:abstractNumId w:val="43"/>
  </w:num>
  <w:num w:numId="4">
    <w:abstractNumId w:val="4"/>
  </w:num>
  <w:num w:numId="5">
    <w:abstractNumId w:val="25"/>
  </w:num>
  <w:num w:numId="6">
    <w:abstractNumId w:val="41"/>
  </w:num>
  <w:num w:numId="7">
    <w:abstractNumId w:val="12"/>
  </w:num>
  <w:num w:numId="8">
    <w:abstractNumId w:val="6"/>
  </w:num>
  <w:num w:numId="9">
    <w:abstractNumId w:val="45"/>
  </w:num>
  <w:num w:numId="10">
    <w:abstractNumId w:val="1"/>
  </w:num>
  <w:num w:numId="11">
    <w:abstractNumId w:val="22"/>
  </w:num>
  <w:num w:numId="12">
    <w:abstractNumId w:val="46"/>
  </w:num>
  <w:num w:numId="13">
    <w:abstractNumId w:val="8"/>
  </w:num>
  <w:num w:numId="14">
    <w:abstractNumId w:val="15"/>
  </w:num>
  <w:num w:numId="15">
    <w:abstractNumId w:val="17"/>
  </w:num>
  <w:num w:numId="16">
    <w:abstractNumId w:val="35"/>
  </w:num>
  <w:num w:numId="17">
    <w:abstractNumId w:val="11"/>
  </w:num>
  <w:num w:numId="18">
    <w:abstractNumId w:val="18"/>
  </w:num>
  <w:num w:numId="19">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23"/>
  </w:num>
  <w:num w:numId="22">
    <w:abstractNumId w:val="2"/>
  </w:num>
  <w:num w:numId="23">
    <w:abstractNumId w:val="37"/>
  </w:num>
  <w:num w:numId="24">
    <w:abstractNumId w:val="27"/>
  </w:num>
  <w:num w:numId="25">
    <w:abstractNumId w:val="42"/>
  </w:num>
  <w:num w:numId="26">
    <w:abstractNumId w:val="14"/>
  </w:num>
  <w:num w:numId="27">
    <w:abstractNumId w:val="24"/>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4"/>
  </w:num>
  <w:num w:numId="31">
    <w:abstractNumId w:val="32"/>
  </w:num>
  <w:num w:numId="32">
    <w:abstractNumId w:val="33"/>
  </w:num>
  <w:num w:numId="33">
    <w:abstractNumId w:val="13"/>
  </w:num>
  <w:num w:numId="34">
    <w:abstractNumId w:val="20"/>
  </w:num>
  <w:num w:numId="35">
    <w:abstractNumId w:val="34"/>
  </w:num>
  <w:num w:numId="36">
    <w:abstractNumId w:val="38"/>
  </w:num>
  <w:num w:numId="37">
    <w:abstractNumId w:val="30"/>
  </w:num>
  <w:num w:numId="38">
    <w:abstractNumId w:val="9"/>
  </w:num>
  <w:num w:numId="39">
    <w:abstractNumId w:val="36"/>
  </w:num>
  <w:num w:numId="40">
    <w:abstractNumId w:val="3"/>
  </w:num>
  <w:num w:numId="41">
    <w:abstractNumId w:val="31"/>
  </w:num>
  <w:num w:numId="42">
    <w:abstractNumId w:val="28"/>
  </w:num>
  <w:num w:numId="43">
    <w:abstractNumId w:val="19"/>
  </w:num>
  <w:num w:numId="44">
    <w:abstractNumId w:val="0"/>
  </w:num>
  <w:num w:numId="45">
    <w:abstractNumId w:val="5"/>
  </w:num>
  <w:num w:numId="46">
    <w:abstractNumId w:val="39"/>
  </w:num>
  <w:num w:numId="47">
    <w:abstractNumId w:val="10"/>
  </w:num>
  <w:num w:numId="48">
    <w:abstractNumId w:val="16"/>
  </w:num>
  <w:num w:numId="49">
    <w:abstractNumId w:val="26"/>
  </w:num>
  <w:num w:numId="50">
    <w:abstractNumId w:val="4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 Agras">
    <w15:presenceInfo w15:providerId="AD" w15:userId="S-1-5-21-24233379-2748879734-41019912-1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35"/>
    <w:rsid w:val="00000405"/>
    <w:rsid w:val="00000A37"/>
    <w:rsid w:val="00001033"/>
    <w:rsid w:val="00001358"/>
    <w:rsid w:val="000028B7"/>
    <w:rsid w:val="0000647B"/>
    <w:rsid w:val="0000749E"/>
    <w:rsid w:val="00007F14"/>
    <w:rsid w:val="00013461"/>
    <w:rsid w:val="00014040"/>
    <w:rsid w:val="000149FA"/>
    <w:rsid w:val="00014F0C"/>
    <w:rsid w:val="00015F7B"/>
    <w:rsid w:val="00017656"/>
    <w:rsid w:val="000209D1"/>
    <w:rsid w:val="000245AC"/>
    <w:rsid w:val="000309BA"/>
    <w:rsid w:val="00031BC4"/>
    <w:rsid w:val="00033702"/>
    <w:rsid w:val="00036849"/>
    <w:rsid w:val="00052FCB"/>
    <w:rsid w:val="0005562B"/>
    <w:rsid w:val="00055813"/>
    <w:rsid w:val="00055EB9"/>
    <w:rsid w:val="0006148F"/>
    <w:rsid w:val="00061D13"/>
    <w:rsid w:val="0006453C"/>
    <w:rsid w:val="00066FAC"/>
    <w:rsid w:val="00070CC8"/>
    <w:rsid w:val="000719FA"/>
    <w:rsid w:val="00075BE1"/>
    <w:rsid w:val="00077567"/>
    <w:rsid w:val="000826A1"/>
    <w:rsid w:val="00085ABF"/>
    <w:rsid w:val="00090390"/>
    <w:rsid w:val="00093393"/>
    <w:rsid w:val="00095037"/>
    <w:rsid w:val="000A0C24"/>
    <w:rsid w:val="000A1837"/>
    <w:rsid w:val="000A4046"/>
    <w:rsid w:val="000A75F9"/>
    <w:rsid w:val="000B0924"/>
    <w:rsid w:val="000B0E73"/>
    <w:rsid w:val="000B1B2A"/>
    <w:rsid w:val="000B2596"/>
    <w:rsid w:val="000B2A31"/>
    <w:rsid w:val="000B7EDE"/>
    <w:rsid w:val="000C0D75"/>
    <w:rsid w:val="000C2ADF"/>
    <w:rsid w:val="000C386E"/>
    <w:rsid w:val="000C4E43"/>
    <w:rsid w:val="000C56C9"/>
    <w:rsid w:val="000C7C2E"/>
    <w:rsid w:val="000D2EBE"/>
    <w:rsid w:val="000D3C7A"/>
    <w:rsid w:val="000D49D8"/>
    <w:rsid w:val="000D57F8"/>
    <w:rsid w:val="000D5BDB"/>
    <w:rsid w:val="000D6BB3"/>
    <w:rsid w:val="000E052B"/>
    <w:rsid w:val="000E13FF"/>
    <w:rsid w:val="000E2BC5"/>
    <w:rsid w:val="000E51D3"/>
    <w:rsid w:val="000E69DC"/>
    <w:rsid w:val="000E6F1E"/>
    <w:rsid w:val="000F0296"/>
    <w:rsid w:val="000F073D"/>
    <w:rsid w:val="000F07CA"/>
    <w:rsid w:val="000F1B07"/>
    <w:rsid w:val="000F31DD"/>
    <w:rsid w:val="000F3AD7"/>
    <w:rsid w:val="000F56E2"/>
    <w:rsid w:val="000F73C2"/>
    <w:rsid w:val="00106D12"/>
    <w:rsid w:val="001108A3"/>
    <w:rsid w:val="001125E8"/>
    <w:rsid w:val="001137D4"/>
    <w:rsid w:val="00116ADD"/>
    <w:rsid w:val="00122978"/>
    <w:rsid w:val="0012362B"/>
    <w:rsid w:val="00124BB2"/>
    <w:rsid w:val="001253C4"/>
    <w:rsid w:val="00127B36"/>
    <w:rsid w:val="00132CD1"/>
    <w:rsid w:val="00135687"/>
    <w:rsid w:val="00140067"/>
    <w:rsid w:val="00140B1A"/>
    <w:rsid w:val="00141BF1"/>
    <w:rsid w:val="001443A7"/>
    <w:rsid w:val="0014763C"/>
    <w:rsid w:val="0015226C"/>
    <w:rsid w:val="00152767"/>
    <w:rsid w:val="001604F9"/>
    <w:rsid w:val="00160E9E"/>
    <w:rsid w:val="001639B3"/>
    <w:rsid w:val="001642EF"/>
    <w:rsid w:val="00167A88"/>
    <w:rsid w:val="00173DCA"/>
    <w:rsid w:val="00175776"/>
    <w:rsid w:val="00175DD4"/>
    <w:rsid w:val="00177A8B"/>
    <w:rsid w:val="00177C27"/>
    <w:rsid w:val="001819A8"/>
    <w:rsid w:val="00186C8E"/>
    <w:rsid w:val="00187759"/>
    <w:rsid w:val="00191411"/>
    <w:rsid w:val="00197170"/>
    <w:rsid w:val="001A4D73"/>
    <w:rsid w:val="001A7E33"/>
    <w:rsid w:val="001B34DC"/>
    <w:rsid w:val="001B4915"/>
    <w:rsid w:val="001B6F27"/>
    <w:rsid w:val="001B7644"/>
    <w:rsid w:val="001C0A46"/>
    <w:rsid w:val="001C177A"/>
    <w:rsid w:val="001C310C"/>
    <w:rsid w:val="001C79A0"/>
    <w:rsid w:val="001D1823"/>
    <w:rsid w:val="001D261B"/>
    <w:rsid w:val="001D3052"/>
    <w:rsid w:val="001D360D"/>
    <w:rsid w:val="001D56BF"/>
    <w:rsid w:val="001E0A4B"/>
    <w:rsid w:val="001E542A"/>
    <w:rsid w:val="001E55B2"/>
    <w:rsid w:val="001E58E9"/>
    <w:rsid w:val="001E6115"/>
    <w:rsid w:val="001E746E"/>
    <w:rsid w:val="001F31C2"/>
    <w:rsid w:val="001F3F8C"/>
    <w:rsid w:val="001F5AD7"/>
    <w:rsid w:val="00201B25"/>
    <w:rsid w:val="00203373"/>
    <w:rsid w:val="002042E7"/>
    <w:rsid w:val="00204AEF"/>
    <w:rsid w:val="00205062"/>
    <w:rsid w:val="002067A0"/>
    <w:rsid w:val="00212063"/>
    <w:rsid w:val="0022320C"/>
    <w:rsid w:val="00223C30"/>
    <w:rsid w:val="00224D63"/>
    <w:rsid w:val="00230952"/>
    <w:rsid w:val="00232B50"/>
    <w:rsid w:val="00233862"/>
    <w:rsid w:val="002361B3"/>
    <w:rsid w:val="00237D82"/>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75FA4"/>
    <w:rsid w:val="00276967"/>
    <w:rsid w:val="002769B1"/>
    <w:rsid w:val="0028022E"/>
    <w:rsid w:val="0028472B"/>
    <w:rsid w:val="0028757C"/>
    <w:rsid w:val="00292B61"/>
    <w:rsid w:val="00294D08"/>
    <w:rsid w:val="0029639A"/>
    <w:rsid w:val="00296D35"/>
    <w:rsid w:val="002A14BF"/>
    <w:rsid w:val="002A4E6C"/>
    <w:rsid w:val="002B05E6"/>
    <w:rsid w:val="002B0F17"/>
    <w:rsid w:val="002B4C6D"/>
    <w:rsid w:val="002B60A8"/>
    <w:rsid w:val="002B6DAF"/>
    <w:rsid w:val="002B7195"/>
    <w:rsid w:val="002C233F"/>
    <w:rsid w:val="002D1B2E"/>
    <w:rsid w:val="002D261B"/>
    <w:rsid w:val="002D2799"/>
    <w:rsid w:val="002D5DEB"/>
    <w:rsid w:val="002D6B9A"/>
    <w:rsid w:val="002E19DE"/>
    <w:rsid w:val="002E1B72"/>
    <w:rsid w:val="002E4F91"/>
    <w:rsid w:val="002E51A9"/>
    <w:rsid w:val="002E71B5"/>
    <w:rsid w:val="002F2BD4"/>
    <w:rsid w:val="002F3559"/>
    <w:rsid w:val="003036A8"/>
    <w:rsid w:val="003037F7"/>
    <w:rsid w:val="00305438"/>
    <w:rsid w:val="003069AC"/>
    <w:rsid w:val="00306BB3"/>
    <w:rsid w:val="00310543"/>
    <w:rsid w:val="00313DC5"/>
    <w:rsid w:val="00316663"/>
    <w:rsid w:val="0032097E"/>
    <w:rsid w:val="00323DBE"/>
    <w:rsid w:val="00324DEF"/>
    <w:rsid w:val="003257C4"/>
    <w:rsid w:val="00326AF3"/>
    <w:rsid w:val="00330CC7"/>
    <w:rsid w:val="00331A47"/>
    <w:rsid w:val="00331A60"/>
    <w:rsid w:val="00331C94"/>
    <w:rsid w:val="00334E56"/>
    <w:rsid w:val="00335224"/>
    <w:rsid w:val="00340CEB"/>
    <w:rsid w:val="0034326F"/>
    <w:rsid w:val="00347062"/>
    <w:rsid w:val="003473B7"/>
    <w:rsid w:val="003521DA"/>
    <w:rsid w:val="003526F7"/>
    <w:rsid w:val="00355062"/>
    <w:rsid w:val="00357D70"/>
    <w:rsid w:val="003630B3"/>
    <w:rsid w:val="00364F58"/>
    <w:rsid w:val="0036534A"/>
    <w:rsid w:val="00367802"/>
    <w:rsid w:val="00374BDF"/>
    <w:rsid w:val="003774BA"/>
    <w:rsid w:val="00382CBF"/>
    <w:rsid w:val="0038723A"/>
    <w:rsid w:val="00387E79"/>
    <w:rsid w:val="00390EDF"/>
    <w:rsid w:val="003935D2"/>
    <w:rsid w:val="003936C1"/>
    <w:rsid w:val="003A0EDC"/>
    <w:rsid w:val="003A263B"/>
    <w:rsid w:val="003A4CAC"/>
    <w:rsid w:val="003A54A8"/>
    <w:rsid w:val="003B1253"/>
    <w:rsid w:val="003B14AB"/>
    <w:rsid w:val="003B2506"/>
    <w:rsid w:val="003B2821"/>
    <w:rsid w:val="003B2CD9"/>
    <w:rsid w:val="003B6B79"/>
    <w:rsid w:val="003B7250"/>
    <w:rsid w:val="003C02BB"/>
    <w:rsid w:val="003C08B0"/>
    <w:rsid w:val="003C0E30"/>
    <w:rsid w:val="003C214D"/>
    <w:rsid w:val="003C64A0"/>
    <w:rsid w:val="003D0ECC"/>
    <w:rsid w:val="003D218D"/>
    <w:rsid w:val="003D24F1"/>
    <w:rsid w:val="003E2452"/>
    <w:rsid w:val="003E605C"/>
    <w:rsid w:val="003E6A46"/>
    <w:rsid w:val="003F014D"/>
    <w:rsid w:val="003F0937"/>
    <w:rsid w:val="003F45F0"/>
    <w:rsid w:val="003F6A0B"/>
    <w:rsid w:val="004000A4"/>
    <w:rsid w:val="00400DB4"/>
    <w:rsid w:val="004013CF"/>
    <w:rsid w:val="00413C74"/>
    <w:rsid w:val="004171B7"/>
    <w:rsid w:val="00417891"/>
    <w:rsid w:val="00417E29"/>
    <w:rsid w:val="00421133"/>
    <w:rsid w:val="0042156F"/>
    <w:rsid w:val="0042234A"/>
    <w:rsid w:val="00424148"/>
    <w:rsid w:val="004271A5"/>
    <w:rsid w:val="00427CAB"/>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0AE9"/>
    <w:rsid w:val="00464C4E"/>
    <w:rsid w:val="004663E4"/>
    <w:rsid w:val="004666E1"/>
    <w:rsid w:val="0047109B"/>
    <w:rsid w:val="00475333"/>
    <w:rsid w:val="00480B4F"/>
    <w:rsid w:val="004900CE"/>
    <w:rsid w:val="00495823"/>
    <w:rsid w:val="004978BA"/>
    <w:rsid w:val="004A01F5"/>
    <w:rsid w:val="004A6DBA"/>
    <w:rsid w:val="004A7A28"/>
    <w:rsid w:val="004A7C0A"/>
    <w:rsid w:val="004B4B15"/>
    <w:rsid w:val="004D2653"/>
    <w:rsid w:val="004D2C2A"/>
    <w:rsid w:val="004D3281"/>
    <w:rsid w:val="004D3A6A"/>
    <w:rsid w:val="004D6D11"/>
    <w:rsid w:val="004D77FE"/>
    <w:rsid w:val="004E264A"/>
    <w:rsid w:val="004E4809"/>
    <w:rsid w:val="004E4925"/>
    <w:rsid w:val="004F0E56"/>
    <w:rsid w:val="004F3C94"/>
    <w:rsid w:val="004F56BF"/>
    <w:rsid w:val="005006A3"/>
    <w:rsid w:val="00503B58"/>
    <w:rsid w:val="00504B1A"/>
    <w:rsid w:val="005051A2"/>
    <w:rsid w:val="005108E4"/>
    <w:rsid w:val="00510D6C"/>
    <w:rsid w:val="00511D82"/>
    <w:rsid w:val="005228B9"/>
    <w:rsid w:val="005251BB"/>
    <w:rsid w:val="00527133"/>
    <w:rsid w:val="00530276"/>
    <w:rsid w:val="00530FAB"/>
    <w:rsid w:val="00532EA1"/>
    <w:rsid w:val="00533731"/>
    <w:rsid w:val="005362DB"/>
    <w:rsid w:val="005369B6"/>
    <w:rsid w:val="00542485"/>
    <w:rsid w:val="00544CA8"/>
    <w:rsid w:val="00544D1C"/>
    <w:rsid w:val="0054532C"/>
    <w:rsid w:val="00545F2E"/>
    <w:rsid w:val="005461EA"/>
    <w:rsid w:val="0055312A"/>
    <w:rsid w:val="00553262"/>
    <w:rsid w:val="005538A4"/>
    <w:rsid w:val="005617FF"/>
    <w:rsid w:val="00565A30"/>
    <w:rsid w:val="00573293"/>
    <w:rsid w:val="00583DC4"/>
    <w:rsid w:val="00584B71"/>
    <w:rsid w:val="00586556"/>
    <w:rsid w:val="00591051"/>
    <w:rsid w:val="005926A9"/>
    <w:rsid w:val="0059301B"/>
    <w:rsid w:val="005932F8"/>
    <w:rsid w:val="00593FC3"/>
    <w:rsid w:val="0059468E"/>
    <w:rsid w:val="005963EF"/>
    <w:rsid w:val="0059666B"/>
    <w:rsid w:val="00596E48"/>
    <w:rsid w:val="00597983"/>
    <w:rsid w:val="005A2AA5"/>
    <w:rsid w:val="005A327D"/>
    <w:rsid w:val="005A76FF"/>
    <w:rsid w:val="005A7828"/>
    <w:rsid w:val="005A7939"/>
    <w:rsid w:val="005B2694"/>
    <w:rsid w:val="005B3F92"/>
    <w:rsid w:val="005B405F"/>
    <w:rsid w:val="005C0FC1"/>
    <w:rsid w:val="005C5DED"/>
    <w:rsid w:val="005C654C"/>
    <w:rsid w:val="005C7CB7"/>
    <w:rsid w:val="005D1E28"/>
    <w:rsid w:val="005D2D9F"/>
    <w:rsid w:val="005D3D0B"/>
    <w:rsid w:val="005D3E20"/>
    <w:rsid w:val="005D3F6F"/>
    <w:rsid w:val="005D496F"/>
    <w:rsid w:val="005D4A82"/>
    <w:rsid w:val="005D67C8"/>
    <w:rsid w:val="005D75E4"/>
    <w:rsid w:val="005D79D7"/>
    <w:rsid w:val="005D7D4E"/>
    <w:rsid w:val="005D7EF4"/>
    <w:rsid w:val="005E5109"/>
    <w:rsid w:val="005E7321"/>
    <w:rsid w:val="005F558F"/>
    <w:rsid w:val="005F7415"/>
    <w:rsid w:val="00600846"/>
    <w:rsid w:val="00600F19"/>
    <w:rsid w:val="00601052"/>
    <w:rsid w:val="0060208F"/>
    <w:rsid w:val="006053E9"/>
    <w:rsid w:val="00607FFD"/>
    <w:rsid w:val="00612C90"/>
    <w:rsid w:val="00614C2A"/>
    <w:rsid w:val="0061642A"/>
    <w:rsid w:val="0061707E"/>
    <w:rsid w:val="00621515"/>
    <w:rsid w:val="0062514E"/>
    <w:rsid w:val="00626B57"/>
    <w:rsid w:val="00630868"/>
    <w:rsid w:val="00631621"/>
    <w:rsid w:val="00633648"/>
    <w:rsid w:val="00633D5D"/>
    <w:rsid w:val="00634D02"/>
    <w:rsid w:val="00636852"/>
    <w:rsid w:val="006413F9"/>
    <w:rsid w:val="006417F7"/>
    <w:rsid w:val="00645478"/>
    <w:rsid w:val="00646154"/>
    <w:rsid w:val="0065365F"/>
    <w:rsid w:val="006539EA"/>
    <w:rsid w:val="006540B6"/>
    <w:rsid w:val="00654C4C"/>
    <w:rsid w:val="00656112"/>
    <w:rsid w:val="006638A8"/>
    <w:rsid w:val="006641EC"/>
    <w:rsid w:val="0066457E"/>
    <w:rsid w:val="00666969"/>
    <w:rsid w:val="00670D25"/>
    <w:rsid w:val="00671BEF"/>
    <w:rsid w:val="0067206D"/>
    <w:rsid w:val="00673A31"/>
    <w:rsid w:val="00673A95"/>
    <w:rsid w:val="0067618A"/>
    <w:rsid w:val="00676B00"/>
    <w:rsid w:val="00676B95"/>
    <w:rsid w:val="006775BE"/>
    <w:rsid w:val="00677804"/>
    <w:rsid w:val="0068376B"/>
    <w:rsid w:val="00685755"/>
    <w:rsid w:val="00690045"/>
    <w:rsid w:val="006921CB"/>
    <w:rsid w:val="006927FD"/>
    <w:rsid w:val="0069627E"/>
    <w:rsid w:val="00696D97"/>
    <w:rsid w:val="006970FC"/>
    <w:rsid w:val="0069724C"/>
    <w:rsid w:val="006A68CF"/>
    <w:rsid w:val="006B3140"/>
    <w:rsid w:val="006B4112"/>
    <w:rsid w:val="006B4E42"/>
    <w:rsid w:val="006B6DAC"/>
    <w:rsid w:val="006C0157"/>
    <w:rsid w:val="006C1F62"/>
    <w:rsid w:val="006C44CB"/>
    <w:rsid w:val="006C4CF0"/>
    <w:rsid w:val="006D109B"/>
    <w:rsid w:val="006D59D1"/>
    <w:rsid w:val="006D6646"/>
    <w:rsid w:val="006D7DF8"/>
    <w:rsid w:val="006E0137"/>
    <w:rsid w:val="006E39AD"/>
    <w:rsid w:val="006F01F0"/>
    <w:rsid w:val="006F50C7"/>
    <w:rsid w:val="00700E1B"/>
    <w:rsid w:val="00703297"/>
    <w:rsid w:val="007101AF"/>
    <w:rsid w:val="007111FA"/>
    <w:rsid w:val="00712521"/>
    <w:rsid w:val="00713FD7"/>
    <w:rsid w:val="00716E73"/>
    <w:rsid w:val="00717EE7"/>
    <w:rsid w:val="00721A05"/>
    <w:rsid w:val="00725C3A"/>
    <w:rsid w:val="00726909"/>
    <w:rsid w:val="00731034"/>
    <w:rsid w:val="00733CC0"/>
    <w:rsid w:val="0073761E"/>
    <w:rsid w:val="00741807"/>
    <w:rsid w:val="00744702"/>
    <w:rsid w:val="00744B53"/>
    <w:rsid w:val="00752892"/>
    <w:rsid w:val="00753624"/>
    <w:rsid w:val="00754DCF"/>
    <w:rsid w:val="007601ED"/>
    <w:rsid w:val="00761679"/>
    <w:rsid w:val="00762E93"/>
    <w:rsid w:val="00766927"/>
    <w:rsid w:val="00770CE7"/>
    <w:rsid w:val="00772ABA"/>
    <w:rsid w:val="00775EA1"/>
    <w:rsid w:val="00780AE1"/>
    <w:rsid w:val="00781626"/>
    <w:rsid w:val="0078261B"/>
    <w:rsid w:val="007832FD"/>
    <w:rsid w:val="007843BF"/>
    <w:rsid w:val="007858B5"/>
    <w:rsid w:val="00787F41"/>
    <w:rsid w:val="007902DC"/>
    <w:rsid w:val="00794084"/>
    <w:rsid w:val="00794755"/>
    <w:rsid w:val="0079568D"/>
    <w:rsid w:val="007973D7"/>
    <w:rsid w:val="007A2B0C"/>
    <w:rsid w:val="007A2DC1"/>
    <w:rsid w:val="007A6C5F"/>
    <w:rsid w:val="007B1EFC"/>
    <w:rsid w:val="007B3C0F"/>
    <w:rsid w:val="007B5AA3"/>
    <w:rsid w:val="007B5CF7"/>
    <w:rsid w:val="007C0414"/>
    <w:rsid w:val="007C23AF"/>
    <w:rsid w:val="007C2867"/>
    <w:rsid w:val="007C3417"/>
    <w:rsid w:val="007D1B99"/>
    <w:rsid w:val="007D1EF4"/>
    <w:rsid w:val="007D7F30"/>
    <w:rsid w:val="007E5046"/>
    <w:rsid w:val="007E7CE9"/>
    <w:rsid w:val="007F13C7"/>
    <w:rsid w:val="007F14B4"/>
    <w:rsid w:val="007F33AF"/>
    <w:rsid w:val="007F3F43"/>
    <w:rsid w:val="007F47A1"/>
    <w:rsid w:val="007F48C2"/>
    <w:rsid w:val="007F4931"/>
    <w:rsid w:val="00802917"/>
    <w:rsid w:val="008035E8"/>
    <w:rsid w:val="00804048"/>
    <w:rsid w:val="00804189"/>
    <w:rsid w:val="00812EFD"/>
    <w:rsid w:val="00820A3B"/>
    <w:rsid w:val="00824C75"/>
    <w:rsid w:val="00826D92"/>
    <w:rsid w:val="00830AE5"/>
    <w:rsid w:val="00831D47"/>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1D53"/>
    <w:rsid w:val="008735DC"/>
    <w:rsid w:val="00874263"/>
    <w:rsid w:val="00874308"/>
    <w:rsid w:val="00876CA7"/>
    <w:rsid w:val="00883585"/>
    <w:rsid w:val="00893F46"/>
    <w:rsid w:val="008942DF"/>
    <w:rsid w:val="00894FEB"/>
    <w:rsid w:val="00895D1B"/>
    <w:rsid w:val="008A189D"/>
    <w:rsid w:val="008A3196"/>
    <w:rsid w:val="008A66F7"/>
    <w:rsid w:val="008B04D2"/>
    <w:rsid w:val="008B2BFA"/>
    <w:rsid w:val="008B2D73"/>
    <w:rsid w:val="008B5800"/>
    <w:rsid w:val="008B5D13"/>
    <w:rsid w:val="008B7A51"/>
    <w:rsid w:val="008C21F5"/>
    <w:rsid w:val="008C6002"/>
    <w:rsid w:val="008C7380"/>
    <w:rsid w:val="008C775F"/>
    <w:rsid w:val="008D17CC"/>
    <w:rsid w:val="008D4112"/>
    <w:rsid w:val="008E22E4"/>
    <w:rsid w:val="008E6358"/>
    <w:rsid w:val="008E784F"/>
    <w:rsid w:val="008F1268"/>
    <w:rsid w:val="008F302E"/>
    <w:rsid w:val="008F3A75"/>
    <w:rsid w:val="008F5DBD"/>
    <w:rsid w:val="008F6804"/>
    <w:rsid w:val="008F72FD"/>
    <w:rsid w:val="008F764E"/>
    <w:rsid w:val="009072F9"/>
    <w:rsid w:val="0091017F"/>
    <w:rsid w:val="009128E6"/>
    <w:rsid w:val="00912D11"/>
    <w:rsid w:val="00913D9F"/>
    <w:rsid w:val="009170B1"/>
    <w:rsid w:val="0092139D"/>
    <w:rsid w:val="00921E1A"/>
    <w:rsid w:val="00926564"/>
    <w:rsid w:val="00927A55"/>
    <w:rsid w:val="00935A84"/>
    <w:rsid w:val="009379AE"/>
    <w:rsid w:val="00940113"/>
    <w:rsid w:val="0094630C"/>
    <w:rsid w:val="00950414"/>
    <w:rsid w:val="0095143F"/>
    <w:rsid w:val="00954F14"/>
    <w:rsid w:val="00955A26"/>
    <w:rsid w:val="00961047"/>
    <w:rsid w:val="00964320"/>
    <w:rsid w:val="0096434A"/>
    <w:rsid w:val="009702C3"/>
    <w:rsid w:val="00972205"/>
    <w:rsid w:val="00972825"/>
    <w:rsid w:val="00973297"/>
    <w:rsid w:val="009738E9"/>
    <w:rsid w:val="00974C2E"/>
    <w:rsid w:val="00975779"/>
    <w:rsid w:val="00982BAC"/>
    <w:rsid w:val="009844CB"/>
    <w:rsid w:val="0098576B"/>
    <w:rsid w:val="00987361"/>
    <w:rsid w:val="00990AA1"/>
    <w:rsid w:val="00991BD8"/>
    <w:rsid w:val="00992DFD"/>
    <w:rsid w:val="009957F4"/>
    <w:rsid w:val="009A04D9"/>
    <w:rsid w:val="009A294A"/>
    <w:rsid w:val="009A2CAD"/>
    <w:rsid w:val="009A5B38"/>
    <w:rsid w:val="009A5CDC"/>
    <w:rsid w:val="009A5CEB"/>
    <w:rsid w:val="009A5D2E"/>
    <w:rsid w:val="009A632E"/>
    <w:rsid w:val="009A7A57"/>
    <w:rsid w:val="009A7EA5"/>
    <w:rsid w:val="009B15FF"/>
    <w:rsid w:val="009B3BC5"/>
    <w:rsid w:val="009B4CD6"/>
    <w:rsid w:val="009B7226"/>
    <w:rsid w:val="009B762C"/>
    <w:rsid w:val="009C1511"/>
    <w:rsid w:val="009C3453"/>
    <w:rsid w:val="009C5566"/>
    <w:rsid w:val="009C7337"/>
    <w:rsid w:val="009C73DF"/>
    <w:rsid w:val="009C7448"/>
    <w:rsid w:val="009D1176"/>
    <w:rsid w:val="009D5F6A"/>
    <w:rsid w:val="009D6448"/>
    <w:rsid w:val="009E413E"/>
    <w:rsid w:val="009E66EE"/>
    <w:rsid w:val="009F01FE"/>
    <w:rsid w:val="009F2425"/>
    <w:rsid w:val="009F24EF"/>
    <w:rsid w:val="009F3025"/>
    <w:rsid w:val="009F5525"/>
    <w:rsid w:val="00A0044E"/>
    <w:rsid w:val="00A015D8"/>
    <w:rsid w:val="00A0677B"/>
    <w:rsid w:val="00A0752B"/>
    <w:rsid w:val="00A1128F"/>
    <w:rsid w:val="00A15DC8"/>
    <w:rsid w:val="00A20E53"/>
    <w:rsid w:val="00A21A38"/>
    <w:rsid w:val="00A229E1"/>
    <w:rsid w:val="00A24948"/>
    <w:rsid w:val="00A27E26"/>
    <w:rsid w:val="00A32760"/>
    <w:rsid w:val="00A32E0B"/>
    <w:rsid w:val="00A3528A"/>
    <w:rsid w:val="00A36467"/>
    <w:rsid w:val="00A462FB"/>
    <w:rsid w:val="00A468D6"/>
    <w:rsid w:val="00A558E2"/>
    <w:rsid w:val="00A55DC5"/>
    <w:rsid w:val="00A657C6"/>
    <w:rsid w:val="00A65ED5"/>
    <w:rsid w:val="00A66ABC"/>
    <w:rsid w:val="00A67A09"/>
    <w:rsid w:val="00A71751"/>
    <w:rsid w:val="00A71762"/>
    <w:rsid w:val="00A736DA"/>
    <w:rsid w:val="00A7427F"/>
    <w:rsid w:val="00A74495"/>
    <w:rsid w:val="00A81099"/>
    <w:rsid w:val="00A83D95"/>
    <w:rsid w:val="00A877C7"/>
    <w:rsid w:val="00A90151"/>
    <w:rsid w:val="00A904DB"/>
    <w:rsid w:val="00A90A6C"/>
    <w:rsid w:val="00A954F9"/>
    <w:rsid w:val="00AA351C"/>
    <w:rsid w:val="00AA4826"/>
    <w:rsid w:val="00AA5E0A"/>
    <w:rsid w:val="00AA75BD"/>
    <w:rsid w:val="00AA76E3"/>
    <w:rsid w:val="00AB12FB"/>
    <w:rsid w:val="00AB17D9"/>
    <w:rsid w:val="00AC6D89"/>
    <w:rsid w:val="00AD2999"/>
    <w:rsid w:val="00AD7F9A"/>
    <w:rsid w:val="00AE428D"/>
    <w:rsid w:val="00AE5992"/>
    <w:rsid w:val="00AE6634"/>
    <w:rsid w:val="00AE7A31"/>
    <w:rsid w:val="00AE7EFB"/>
    <w:rsid w:val="00AF183C"/>
    <w:rsid w:val="00AF1C3E"/>
    <w:rsid w:val="00AF2F95"/>
    <w:rsid w:val="00AF41CB"/>
    <w:rsid w:val="00AF4280"/>
    <w:rsid w:val="00AF4A46"/>
    <w:rsid w:val="00AF4CE6"/>
    <w:rsid w:val="00B015BA"/>
    <w:rsid w:val="00B01C97"/>
    <w:rsid w:val="00B03B55"/>
    <w:rsid w:val="00B0784B"/>
    <w:rsid w:val="00B10F32"/>
    <w:rsid w:val="00B11C2F"/>
    <w:rsid w:val="00B12C71"/>
    <w:rsid w:val="00B12C73"/>
    <w:rsid w:val="00B15931"/>
    <w:rsid w:val="00B27DDE"/>
    <w:rsid w:val="00B3094E"/>
    <w:rsid w:val="00B30F12"/>
    <w:rsid w:val="00B31510"/>
    <w:rsid w:val="00B31517"/>
    <w:rsid w:val="00B3263E"/>
    <w:rsid w:val="00B34BA5"/>
    <w:rsid w:val="00B34E90"/>
    <w:rsid w:val="00B41C7F"/>
    <w:rsid w:val="00B44996"/>
    <w:rsid w:val="00B44A47"/>
    <w:rsid w:val="00B453E8"/>
    <w:rsid w:val="00B45EDF"/>
    <w:rsid w:val="00B463F1"/>
    <w:rsid w:val="00B52618"/>
    <w:rsid w:val="00B57ED3"/>
    <w:rsid w:val="00B605FB"/>
    <w:rsid w:val="00B616E8"/>
    <w:rsid w:val="00B61E1B"/>
    <w:rsid w:val="00B62E1B"/>
    <w:rsid w:val="00B63C8E"/>
    <w:rsid w:val="00B64241"/>
    <w:rsid w:val="00B70BC8"/>
    <w:rsid w:val="00B72E0B"/>
    <w:rsid w:val="00B75D27"/>
    <w:rsid w:val="00B7622D"/>
    <w:rsid w:val="00B772E3"/>
    <w:rsid w:val="00B77E45"/>
    <w:rsid w:val="00B86F7D"/>
    <w:rsid w:val="00B9658F"/>
    <w:rsid w:val="00B97F37"/>
    <w:rsid w:val="00BA0573"/>
    <w:rsid w:val="00BA10E7"/>
    <w:rsid w:val="00BA2A5E"/>
    <w:rsid w:val="00BA6269"/>
    <w:rsid w:val="00BB0AA9"/>
    <w:rsid w:val="00BB1777"/>
    <w:rsid w:val="00BB57EA"/>
    <w:rsid w:val="00BB6152"/>
    <w:rsid w:val="00BC002C"/>
    <w:rsid w:val="00BC0DB8"/>
    <w:rsid w:val="00BC21BE"/>
    <w:rsid w:val="00BC2B17"/>
    <w:rsid w:val="00BD0612"/>
    <w:rsid w:val="00BD281E"/>
    <w:rsid w:val="00BD36DA"/>
    <w:rsid w:val="00BD7E6E"/>
    <w:rsid w:val="00BE0519"/>
    <w:rsid w:val="00BE39FB"/>
    <w:rsid w:val="00BE4A9C"/>
    <w:rsid w:val="00BE4AED"/>
    <w:rsid w:val="00BE4C3E"/>
    <w:rsid w:val="00BF1AE2"/>
    <w:rsid w:val="00C01201"/>
    <w:rsid w:val="00C0670F"/>
    <w:rsid w:val="00C06B58"/>
    <w:rsid w:val="00C074CF"/>
    <w:rsid w:val="00C1321C"/>
    <w:rsid w:val="00C144D9"/>
    <w:rsid w:val="00C164B2"/>
    <w:rsid w:val="00C21ACB"/>
    <w:rsid w:val="00C23556"/>
    <w:rsid w:val="00C25716"/>
    <w:rsid w:val="00C26A9A"/>
    <w:rsid w:val="00C2752C"/>
    <w:rsid w:val="00C31535"/>
    <w:rsid w:val="00C33CD5"/>
    <w:rsid w:val="00C407A0"/>
    <w:rsid w:val="00C41047"/>
    <w:rsid w:val="00C4112D"/>
    <w:rsid w:val="00C4153B"/>
    <w:rsid w:val="00C458BE"/>
    <w:rsid w:val="00C46663"/>
    <w:rsid w:val="00C47FC3"/>
    <w:rsid w:val="00C51E4F"/>
    <w:rsid w:val="00C61A98"/>
    <w:rsid w:val="00C7185F"/>
    <w:rsid w:val="00C75F85"/>
    <w:rsid w:val="00C805B3"/>
    <w:rsid w:val="00C84F41"/>
    <w:rsid w:val="00C8556F"/>
    <w:rsid w:val="00C86C4A"/>
    <w:rsid w:val="00C91AC6"/>
    <w:rsid w:val="00C91B10"/>
    <w:rsid w:val="00C93477"/>
    <w:rsid w:val="00C93E68"/>
    <w:rsid w:val="00CA0387"/>
    <w:rsid w:val="00CA1E67"/>
    <w:rsid w:val="00CA5A8D"/>
    <w:rsid w:val="00CA64C6"/>
    <w:rsid w:val="00CB05D5"/>
    <w:rsid w:val="00CB0FCF"/>
    <w:rsid w:val="00CB3FA9"/>
    <w:rsid w:val="00CB47A3"/>
    <w:rsid w:val="00CB7B1C"/>
    <w:rsid w:val="00CB7B51"/>
    <w:rsid w:val="00CC6E76"/>
    <w:rsid w:val="00CC7255"/>
    <w:rsid w:val="00CD7781"/>
    <w:rsid w:val="00CE20E0"/>
    <w:rsid w:val="00CE2ABF"/>
    <w:rsid w:val="00CE4F16"/>
    <w:rsid w:val="00CE5B93"/>
    <w:rsid w:val="00CE6439"/>
    <w:rsid w:val="00CF07A2"/>
    <w:rsid w:val="00CF3AC7"/>
    <w:rsid w:val="00CF439D"/>
    <w:rsid w:val="00CF44C6"/>
    <w:rsid w:val="00CF49D3"/>
    <w:rsid w:val="00CF5628"/>
    <w:rsid w:val="00D00274"/>
    <w:rsid w:val="00D127E3"/>
    <w:rsid w:val="00D147A2"/>
    <w:rsid w:val="00D158A3"/>
    <w:rsid w:val="00D216D7"/>
    <w:rsid w:val="00D22ACD"/>
    <w:rsid w:val="00D2342B"/>
    <w:rsid w:val="00D25AD1"/>
    <w:rsid w:val="00D25C48"/>
    <w:rsid w:val="00D26CBE"/>
    <w:rsid w:val="00D328BB"/>
    <w:rsid w:val="00D41036"/>
    <w:rsid w:val="00D44034"/>
    <w:rsid w:val="00D4606C"/>
    <w:rsid w:val="00D47580"/>
    <w:rsid w:val="00D479CC"/>
    <w:rsid w:val="00D517C3"/>
    <w:rsid w:val="00D52433"/>
    <w:rsid w:val="00D5598B"/>
    <w:rsid w:val="00D614EA"/>
    <w:rsid w:val="00D61EBF"/>
    <w:rsid w:val="00D66787"/>
    <w:rsid w:val="00D717AD"/>
    <w:rsid w:val="00D763E2"/>
    <w:rsid w:val="00D76BEF"/>
    <w:rsid w:val="00D77A6D"/>
    <w:rsid w:val="00D80204"/>
    <w:rsid w:val="00D81115"/>
    <w:rsid w:val="00D902AA"/>
    <w:rsid w:val="00D93B32"/>
    <w:rsid w:val="00D940DD"/>
    <w:rsid w:val="00D9431B"/>
    <w:rsid w:val="00D94CCE"/>
    <w:rsid w:val="00D97E4E"/>
    <w:rsid w:val="00DA3115"/>
    <w:rsid w:val="00DB01F0"/>
    <w:rsid w:val="00DB145E"/>
    <w:rsid w:val="00DB1467"/>
    <w:rsid w:val="00DB3074"/>
    <w:rsid w:val="00DB4083"/>
    <w:rsid w:val="00DB6870"/>
    <w:rsid w:val="00DC46A7"/>
    <w:rsid w:val="00DC5C26"/>
    <w:rsid w:val="00DC694A"/>
    <w:rsid w:val="00DD3C21"/>
    <w:rsid w:val="00DD3DCE"/>
    <w:rsid w:val="00DE1172"/>
    <w:rsid w:val="00DE17ED"/>
    <w:rsid w:val="00DE2D5A"/>
    <w:rsid w:val="00DF61E5"/>
    <w:rsid w:val="00DF7535"/>
    <w:rsid w:val="00E01D55"/>
    <w:rsid w:val="00E10B6B"/>
    <w:rsid w:val="00E1701C"/>
    <w:rsid w:val="00E1741E"/>
    <w:rsid w:val="00E224A4"/>
    <w:rsid w:val="00E2334B"/>
    <w:rsid w:val="00E266AD"/>
    <w:rsid w:val="00E32519"/>
    <w:rsid w:val="00E330CF"/>
    <w:rsid w:val="00E36150"/>
    <w:rsid w:val="00E405A3"/>
    <w:rsid w:val="00E416F3"/>
    <w:rsid w:val="00E41E8F"/>
    <w:rsid w:val="00E45794"/>
    <w:rsid w:val="00E46A91"/>
    <w:rsid w:val="00E4742C"/>
    <w:rsid w:val="00E57223"/>
    <w:rsid w:val="00E572D8"/>
    <w:rsid w:val="00E57CFF"/>
    <w:rsid w:val="00E67FE6"/>
    <w:rsid w:val="00E72150"/>
    <w:rsid w:val="00E75174"/>
    <w:rsid w:val="00E8167E"/>
    <w:rsid w:val="00E855DB"/>
    <w:rsid w:val="00E870B2"/>
    <w:rsid w:val="00E923E3"/>
    <w:rsid w:val="00E92F53"/>
    <w:rsid w:val="00E93228"/>
    <w:rsid w:val="00E9443D"/>
    <w:rsid w:val="00E94EBC"/>
    <w:rsid w:val="00EA1736"/>
    <w:rsid w:val="00EA272D"/>
    <w:rsid w:val="00EA6660"/>
    <w:rsid w:val="00EA7965"/>
    <w:rsid w:val="00EB0DA1"/>
    <w:rsid w:val="00EB3448"/>
    <w:rsid w:val="00EB3F1D"/>
    <w:rsid w:val="00EB5E5B"/>
    <w:rsid w:val="00EC28F4"/>
    <w:rsid w:val="00EC58A1"/>
    <w:rsid w:val="00ED0299"/>
    <w:rsid w:val="00ED222F"/>
    <w:rsid w:val="00ED467D"/>
    <w:rsid w:val="00ED5506"/>
    <w:rsid w:val="00EE086F"/>
    <w:rsid w:val="00EE24D0"/>
    <w:rsid w:val="00EE28D8"/>
    <w:rsid w:val="00EE3D7B"/>
    <w:rsid w:val="00EE4084"/>
    <w:rsid w:val="00EE5345"/>
    <w:rsid w:val="00EE6841"/>
    <w:rsid w:val="00EE70D0"/>
    <w:rsid w:val="00EE7D45"/>
    <w:rsid w:val="00EF1699"/>
    <w:rsid w:val="00EF1A84"/>
    <w:rsid w:val="00EF1CC3"/>
    <w:rsid w:val="00EF2B01"/>
    <w:rsid w:val="00EF682B"/>
    <w:rsid w:val="00EF6C7A"/>
    <w:rsid w:val="00F00C24"/>
    <w:rsid w:val="00F0555F"/>
    <w:rsid w:val="00F07E05"/>
    <w:rsid w:val="00F10A7A"/>
    <w:rsid w:val="00F110DA"/>
    <w:rsid w:val="00F12EA2"/>
    <w:rsid w:val="00F1353A"/>
    <w:rsid w:val="00F15D7B"/>
    <w:rsid w:val="00F17B64"/>
    <w:rsid w:val="00F17DA3"/>
    <w:rsid w:val="00F201AB"/>
    <w:rsid w:val="00F229AE"/>
    <w:rsid w:val="00F24EA4"/>
    <w:rsid w:val="00F26955"/>
    <w:rsid w:val="00F30883"/>
    <w:rsid w:val="00F33A59"/>
    <w:rsid w:val="00F3796F"/>
    <w:rsid w:val="00F40FB6"/>
    <w:rsid w:val="00F41928"/>
    <w:rsid w:val="00F4197F"/>
    <w:rsid w:val="00F42CDD"/>
    <w:rsid w:val="00F4577A"/>
    <w:rsid w:val="00F459D7"/>
    <w:rsid w:val="00F45A8C"/>
    <w:rsid w:val="00F45C15"/>
    <w:rsid w:val="00F5290A"/>
    <w:rsid w:val="00F53702"/>
    <w:rsid w:val="00F542CE"/>
    <w:rsid w:val="00F56480"/>
    <w:rsid w:val="00F56563"/>
    <w:rsid w:val="00F65B2C"/>
    <w:rsid w:val="00F706D3"/>
    <w:rsid w:val="00F72571"/>
    <w:rsid w:val="00F7495A"/>
    <w:rsid w:val="00F81A64"/>
    <w:rsid w:val="00F81E48"/>
    <w:rsid w:val="00F83238"/>
    <w:rsid w:val="00F84135"/>
    <w:rsid w:val="00F876A6"/>
    <w:rsid w:val="00F91F54"/>
    <w:rsid w:val="00F95B33"/>
    <w:rsid w:val="00F96A42"/>
    <w:rsid w:val="00FA14E9"/>
    <w:rsid w:val="00FA1F4C"/>
    <w:rsid w:val="00FA2871"/>
    <w:rsid w:val="00FA599F"/>
    <w:rsid w:val="00FA78B8"/>
    <w:rsid w:val="00FB5D7B"/>
    <w:rsid w:val="00FB6CB2"/>
    <w:rsid w:val="00FC0398"/>
    <w:rsid w:val="00FC514E"/>
    <w:rsid w:val="00FC5C28"/>
    <w:rsid w:val="00FC749B"/>
    <w:rsid w:val="00FC77E3"/>
    <w:rsid w:val="00FC7CD8"/>
    <w:rsid w:val="00FD06C9"/>
    <w:rsid w:val="00FD1E17"/>
    <w:rsid w:val="00FD383C"/>
    <w:rsid w:val="00FD4935"/>
    <w:rsid w:val="00FD6077"/>
    <w:rsid w:val="00FE064B"/>
    <w:rsid w:val="00FE14F8"/>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6FCD5"/>
  <w15:docId w15:val="{1E4CAB50-E4DF-47ED-A1B4-EAF0445C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4135"/>
  </w:style>
  <w:style w:type="paragraph" w:styleId="Ttulo1">
    <w:name w:val="heading 1"/>
    <w:basedOn w:val="Normal"/>
    <w:next w:val="Normal"/>
    <w:link w:val="Ttulo1Car"/>
    <w:uiPriority w:val="9"/>
    <w:qFormat/>
    <w:rsid w:val="00E72150"/>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 w:type="paragraph" w:styleId="Revisin">
    <w:name w:val="Revision"/>
    <w:hidden/>
    <w:uiPriority w:val="99"/>
    <w:semiHidden/>
    <w:rsid w:val="00F4577A"/>
    <w:pPr>
      <w:widowControl/>
    </w:pPr>
  </w:style>
  <w:style w:type="character" w:customStyle="1" w:styleId="Ttulo1Car">
    <w:name w:val="Título 1 Car"/>
    <w:basedOn w:val="Fuentedeprrafopredeter"/>
    <w:link w:val="Ttulo1"/>
    <w:uiPriority w:val="9"/>
    <w:rsid w:val="00E72150"/>
    <w:rPr>
      <w:rFonts w:asciiTheme="majorHAnsi" w:eastAsiaTheme="majorEastAsia" w:hAnsiTheme="majorHAnsi" w:cstheme="majorBidi"/>
      <w:color w:val="365F91" w:themeColor="accent1" w:themeShade="BF"/>
      <w:sz w:val="32"/>
      <w:szCs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1881">
      <w:bodyDiv w:val="1"/>
      <w:marLeft w:val="0"/>
      <w:marRight w:val="0"/>
      <w:marTop w:val="0"/>
      <w:marBottom w:val="0"/>
      <w:divBdr>
        <w:top w:val="none" w:sz="0" w:space="0" w:color="auto"/>
        <w:left w:val="none" w:sz="0" w:space="0" w:color="auto"/>
        <w:bottom w:val="none" w:sz="0" w:space="0" w:color="auto"/>
        <w:right w:val="none" w:sz="0" w:space="0" w:color="auto"/>
      </w:divBdr>
    </w:div>
    <w:div w:id="264464898">
      <w:bodyDiv w:val="1"/>
      <w:marLeft w:val="0"/>
      <w:marRight w:val="0"/>
      <w:marTop w:val="0"/>
      <w:marBottom w:val="0"/>
      <w:divBdr>
        <w:top w:val="none" w:sz="0" w:space="0" w:color="auto"/>
        <w:left w:val="none" w:sz="0" w:space="0" w:color="auto"/>
        <w:bottom w:val="none" w:sz="0" w:space="0" w:color="auto"/>
        <w:right w:val="none" w:sz="0" w:space="0" w:color="auto"/>
      </w:divBdr>
    </w:div>
    <w:div w:id="286202111">
      <w:bodyDiv w:val="1"/>
      <w:marLeft w:val="0"/>
      <w:marRight w:val="0"/>
      <w:marTop w:val="0"/>
      <w:marBottom w:val="0"/>
      <w:divBdr>
        <w:top w:val="none" w:sz="0" w:space="0" w:color="auto"/>
        <w:left w:val="none" w:sz="0" w:space="0" w:color="auto"/>
        <w:bottom w:val="none" w:sz="0" w:space="0" w:color="auto"/>
        <w:right w:val="none" w:sz="0" w:space="0" w:color="auto"/>
      </w:divBdr>
    </w:div>
    <w:div w:id="369109770">
      <w:bodyDiv w:val="1"/>
      <w:marLeft w:val="0"/>
      <w:marRight w:val="0"/>
      <w:marTop w:val="0"/>
      <w:marBottom w:val="0"/>
      <w:divBdr>
        <w:top w:val="none" w:sz="0" w:space="0" w:color="auto"/>
        <w:left w:val="none" w:sz="0" w:space="0" w:color="auto"/>
        <w:bottom w:val="none" w:sz="0" w:space="0" w:color="auto"/>
        <w:right w:val="none" w:sz="0" w:space="0" w:color="auto"/>
      </w:divBdr>
    </w:div>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591360389">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213638">
      <w:bodyDiv w:val="1"/>
      <w:marLeft w:val="0"/>
      <w:marRight w:val="0"/>
      <w:marTop w:val="0"/>
      <w:marBottom w:val="0"/>
      <w:divBdr>
        <w:top w:val="none" w:sz="0" w:space="0" w:color="auto"/>
        <w:left w:val="none" w:sz="0" w:space="0" w:color="auto"/>
        <w:bottom w:val="none" w:sz="0" w:space="0" w:color="auto"/>
        <w:right w:val="none" w:sz="0" w:space="0" w:color="auto"/>
      </w:divBdr>
    </w:div>
    <w:div w:id="1027371040">
      <w:bodyDiv w:val="1"/>
      <w:marLeft w:val="0"/>
      <w:marRight w:val="0"/>
      <w:marTop w:val="0"/>
      <w:marBottom w:val="0"/>
      <w:divBdr>
        <w:top w:val="none" w:sz="0" w:space="0" w:color="auto"/>
        <w:left w:val="none" w:sz="0" w:space="0" w:color="auto"/>
        <w:bottom w:val="none" w:sz="0" w:space="0" w:color="auto"/>
        <w:right w:val="none" w:sz="0" w:space="0" w:color="auto"/>
      </w:divBdr>
    </w:div>
    <w:div w:id="1042633684">
      <w:bodyDiv w:val="1"/>
      <w:marLeft w:val="0"/>
      <w:marRight w:val="0"/>
      <w:marTop w:val="0"/>
      <w:marBottom w:val="0"/>
      <w:divBdr>
        <w:top w:val="none" w:sz="0" w:space="0" w:color="auto"/>
        <w:left w:val="none" w:sz="0" w:space="0" w:color="auto"/>
        <w:bottom w:val="none" w:sz="0" w:space="0" w:color="auto"/>
        <w:right w:val="none" w:sz="0" w:space="0" w:color="auto"/>
      </w:divBdr>
    </w:div>
    <w:div w:id="1166439381">
      <w:bodyDiv w:val="1"/>
      <w:marLeft w:val="0"/>
      <w:marRight w:val="0"/>
      <w:marTop w:val="0"/>
      <w:marBottom w:val="0"/>
      <w:divBdr>
        <w:top w:val="none" w:sz="0" w:space="0" w:color="auto"/>
        <w:left w:val="none" w:sz="0" w:space="0" w:color="auto"/>
        <w:bottom w:val="none" w:sz="0" w:space="0" w:color="auto"/>
        <w:right w:val="none" w:sz="0" w:space="0" w:color="auto"/>
      </w:divBdr>
    </w:div>
    <w:div w:id="1210729703">
      <w:bodyDiv w:val="1"/>
      <w:marLeft w:val="0"/>
      <w:marRight w:val="0"/>
      <w:marTop w:val="0"/>
      <w:marBottom w:val="0"/>
      <w:divBdr>
        <w:top w:val="none" w:sz="0" w:space="0" w:color="auto"/>
        <w:left w:val="none" w:sz="0" w:space="0" w:color="auto"/>
        <w:bottom w:val="none" w:sz="0" w:space="0" w:color="auto"/>
        <w:right w:val="none" w:sz="0" w:space="0" w:color="auto"/>
      </w:divBdr>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583685769">
      <w:bodyDiv w:val="1"/>
      <w:marLeft w:val="0"/>
      <w:marRight w:val="0"/>
      <w:marTop w:val="0"/>
      <w:marBottom w:val="0"/>
      <w:divBdr>
        <w:top w:val="none" w:sz="0" w:space="0" w:color="auto"/>
        <w:left w:val="none" w:sz="0" w:space="0" w:color="auto"/>
        <w:bottom w:val="none" w:sz="0" w:space="0" w:color="auto"/>
        <w:right w:val="none" w:sz="0" w:space="0" w:color="auto"/>
      </w:divBdr>
    </w:div>
    <w:div w:id="1765490544">
      <w:bodyDiv w:val="1"/>
      <w:marLeft w:val="0"/>
      <w:marRight w:val="0"/>
      <w:marTop w:val="0"/>
      <w:marBottom w:val="0"/>
      <w:divBdr>
        <w:top w:val="none" w:sz="0" w:space="0" w:color="auto"/>
        <w:left w:val="none" w:sz="0" w:space="0" w:color="auto"/>
        <w:bottom w:val="none" w:sz="0" w:space="0" w:color="auto"/>
        <w:right w:val="none" w:sz="0" w:space="0" w:color="auto"/>
      </w:divBdr>
    </w:div>
    <w:div w:id="1782456643">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B9572-E6BB-474C-A179-9F620B55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23</Pages>
  <Words>11021</Words>
  <Characters>60616</Characters>
  <Application>Microsoft Office Word</Application>
  <DocSecurity>0</DocSecurity>
  <Lines>505</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AS. Salmerón Infante</dc:creator>
  <cp:lastModifiedBy>Ana Agras</cp:lastModifiedBy>
  <cp:revision>8</cp:revision>
  <cp:lastPrinted>2020-02-21T07:33:00Z</cp:lastPrinted>
  <dcterms:created xsi:type="dcterms:W3CDTF">2020-06-26T07:15:00Z</dcterms:created>
  <dcterms:modified xsi:type="dcterms:W3CDTF">2020-07-01T06:45:00Z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