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D3CCAE" w14:textId="116171B4" w:rsidR="00036849" w:rsidRDefault="006E020D"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bookmarkStart w:id="0" w:name="_GoBack"/>
      <w:bookmarkEnd w:id="0"/>
      <w:ins w:id="1" w:author="María Jesús Martínez" w:date="2019-09-09T11:14:00Z">
        <w:r>
          <w:rPr>
            <w:rFonts w:cs="Arial"/>
            <w:b/>
            <w:sz w:val="24"/>
            <w:lang w:val="es-ES"/>
          </w:rPr>
          <w:t xml:space="preserve"> </w:t>
        </w:r>
      </w:ins>
      <w:ins w:id="2" w:author="María Jesús Martínez" w:date="2019-09-09T11:18:00Z">
        <w:r>
          <w:rPr>
            <w:rFonts w:cs="Arial"/>
            <w:b/>
            <w:sz w:val="24"/>
            <w:lang w:val="es-ES"/>
          </w:rPr>
          <w:t xml:space="preserve">  </w:t>
        </w:r>
      </w:ins>
      <w:r w:rsidR="002A14BF" w:rsidRPr="002A14BF">
        <w:rPr>
          <w:rFonts w:cs="Arial"/>
          <w:b/>
          <w:sz w:val="24"/>
          <w:lang w:val="es-ES"/>
        </w:rPr>
        <w:t>Convocatoria de ayudas económicas destinad</w:t>
      </w:r>
      <w:r w:rsidR="00036849">
        <w:rPr>
          <w:rFonts w:cs="Arial"/>
          <w:b/>
          <w:sz w:val="24"/>
          <w:lang w:val="es-ES"/>
        </w:rPr>
        <w:t xml:space="preserve">as al fomento del empleo </w:t>
      </w:r>
    </w:p>
    <w:p w14:paraId="0C6009E1" w14:textId="0E9A79B4" w:rsidR="002A14BF" w:rsidRPr="002A14BF" w:rsidRDefault="00036849"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 xml:space="preserve">Anualidad </w:t>
      </w:r>
      <w:r w:rsidR="00000405">
        <w:rPr>
          <w:rFonts w:cs="Arial"/>
          <w:b/>
          <w:sz w:val="24"/>
          <w:lang w:val="es-ES"/>
        </w:rPr>
        <w:t>201</w:t>
      </w:r>
      <w:r w:rsidR="00E405A3">
        <w:rPr>
          <w:rFonts w:cs="Arial"/>
          <w:b/>
          <w:sz w:val="24"/>
          <w:lang w:val="es-ES"/>
        </w:rPr>
        <w:t>9</w:t>
      </w:r>
    </w:p>
    <w:p w14:paraId="5B67A7F8" w14:textId="77777777" w:rsidR="002A14BF"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14:paraId="32A3CDE1" w14:textId="77777777" w:rsidR="00787F41" w:rsidRPr="002A14BF" w:rsidRDefault="00787F41"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PLAN DE CAPACITACIÓN</w:t>
      </w:r>
    </w:p>
    <w:p w14:paraId="07692E60" w14:textId="42DB0B62" w:rsidR="002A14BF" w:rsidRPr="00BE3340" w:rsidDel="00A716B7" w:rsidRDefault="002A14BF" w:rsidP="008535A1">
      <w:pPr>
        <w:pStyle w:val="Estilo1"/>
        <w:rPr>
          <w:del w:id="3" w:author="María Jesús Martínez" w:date="2019-09-09T12:03:00Z"/>
          <w:rFonts w:cs="Arial"/>
          <w:i/>
          <w:sz w:val="18"/>
          <w:szCs w:val="22"/>
        </w:rPr>
      </w:pPr>
      <w:del w:id="4" w:author="María Jesús Martínez" w:date="2019-09-09T12:03:00Z">
        <w:r w:rsidRPr="00BE3340" w:rsidDel="00A716B7">
          <w:rPr>
            <w:rFonts w:cs="Arial"/>
            <w:i/>
            <w:sz w:val="18"/>
            <w:szCs w:val="22"/>
          </w:rPr>
          <w:delText xml:space="preserve">NOTA: Modelo de Convocatoria a publicar en la página Web o tablón de anuncios de la Cámara/Entidad Local. Asimismo, </w:delText>
        </w:r>
        <w:r w:rsidR="00203373" w:rsidRPr="00BE3340" w:rsidDel="00A716B7">
          <w:rPr>
            <w:rFonts w:cs="Arial"/>
            <w:i/>
            <w:sz w:val="18"/>
            <w:szCs w:val="22"/>
          </w:rPr>
          <w:delText xml:space="preserve">debe anunciarse </w:delText>
        </w:r>
        <w:r w:rsidRPr="00BE3340" w:rsidDel="00A716B7">
          <w:rPr>
            <w:rFonts w:cs="Arial"/>
            <w:i/>
            <w:sz w:val="18"/>
            <w:szCs w:val="22"/>
          </w:rPr>
          <w:delText xml:space="preserve">la convocatoria en el Boletín Oficial de la Provincia, o en su defecto en el Boletín Oficial Autonómico. </w:delText>
        </w:r>
      </w:del>
    </w:p>
    <w:p w14:paraId="68508D16" w14:textId="77777777" w:rsidR="00A716B7" w:rsidRDefault="00A716B7" w:rsidP="008535A1">
      <w:pPr>
        <w:spacing w:before="120" w:after="120"/>
        <w:jc w:val="both"/>
        <w:rPr>
          <w:ins w:id="5" w:author="María Jesús Martínez" w:date="2019-09-09T12:03:00Z"/>
          <w:rFonts w:eastAsia="Arial" w:cs="Arial"/>
          <w:b/>
          <w:u w:val="single"/>
          <w:lang w:val="es-ES"/>
        </w:rPr>
      </w:pPr>
    </w:p>
    <w:p w14:paraId="5B904427" w14:textId="5A01826F" w:rsidR="00495823" w:rsidRPr="00D479CC" w:rsidRDefault="00495823" w:rsidP="008535A1">
      <w:pPr>
        <w:spacing w:before="120" w:after="120"/>
        <w:jc w:val="both"/>
        <w:rPr>
          <w:rFonts w:eastAsia="Arial" w:cs="Arial"/>
          <w:u w:val="single"/>
          <w:lang w:val="es-ES"/>
        </w:rPr>
      </w:pPr>
      <w:r w:rsidRPr="00D479CC">
        <w:rPr>
          <w:rFonts w:eastAsia="Arial" w:cs="Arial"/>
          <w:b/>
          <w:u w:val="single"/>
          <w:lang w:val="es-ES"/>
        </w:rPr>
        <w:t>Preámbulo</w:t>
      </w:r>
    </w:p>
    <w:p w14:paraId="37E1CB4D" w14:textId="77777777" w:rsidR="00495823" w:rsidRDefault="00495823" w:rsidP="008535A1">
      <w:pPr>
        <w:spacing w:before="120" w:after="120"/>
        <w:jc w:val="both"/>
        <w:rPr>
          <w:rFonts w:eastAsia="Arial" w:cs="Arial"/>
          <w:lang w:val="es-ES"/>
        </w:rPr>
      </w:pPr>
      <w:r w:rsidRPr="00DB1467">
        <w:rPr>
          <w:rFonts w:eastAsia="Arial" w:cs="Arial"/>
          <w:lang w:val="es-ES"/>
        </w:rPr>
        <w:t>El 28 de febrero de 2013, el Consejo de Ministros de Empleo, Asuntos Sociales, Salud y Consumo acordó el establecimiento de la Garantía Juvenil</w:t>
      </w:r>
      <w:r w:rsidR="00364F58">
        <w:rPr>
          <w:rFonts w:eastAsia="Arial" w:cs="Arial"/>
          <w:lang w:val="es-ES"/>
        </w:rPr>
        <w:t>,</w:t>
      </w:r>
      <w:r w:rsidRPr="00DB1467">
        <w:rPr>
          <w:rFonts w:eastAsia="Arial" w:cs="Arial"/>
          <w:lang w:val="es-ES"/>
        </w:rPr>
        <w:t xml:space="preserve"> adoptada formalmente por acuerdo del Consejo de 22 de abril de 2013.</w:t>
      </w:r>
    </w:p>
    <w:p w14:paraId="16663F54" w14:textId="77777777" w:rsidR="00495823" w:rsidRDefault="00495823" w:rsidP="008535A1">
      <w:pPr>
        <w:spacing w:before="120" w:after="120"/>
        <w:jc w:val="both"/>
        <w:rPr>
          <w:rFonts w:eastAsia="Arial" w:cs="Arial"/>
          <w:lang w:val="es-ES"/>
        </w:rPr>
      </w:pPr>
      <w:r w:rsidRPr="00DB1467">
        <w:rPr>
          <w:rFonts w:eastAsia="Arial" w:cs="Arial"/>
          <w:lang w:val="es-ES"/>
        </w:rPr>
        <w:t>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w:t>
      </w:r>
    </w:p>
    <w:p w14:paraId="744F2718" w14:textId="78DDBE11" w:rsidR="00BB6152" w:rsidRDefault="00495823" w:rsidP="008535A1">
      <w:pPr>
        <w:spacing w:before="120" w:after="120"/>
        <w:jc w:val="both"/>
        <w:rPr>
          <w:rFonts w:eastAsia="Arial" w:cs="Arial"/>
          <w:lang w:val="es-ES"/>
        </w:rPr>
      </w:pPr>
      <w:r w:rsidRPr="00DB1467">
        <w:rPr>
          <w:rFonts w:eastAsia="Arial" w:cs="Arial"/>
          <w:lang w:val="es-ES"/>
        </w:rPr>
        <w:t xml:space="preserve">Mediante el Real Decreto 8/2014, de 4 de julio, convalidado a través de la Ley 18/2014, de 15 de octubre, </w:t>
      </w:r>
      <w:r w:rsidRPr="00670D25">
        <w:rPr>
          <w:rFonts w:eastAsia="Arial" w:cs="Arial"/>
          <w:lang w:val="es-ES"/>
        </w:rPr>
        <w:t>se reguló el Sistema Nacional de Garantía Juvenil en España</w:t>
      </w:r>
      <w:r w:rsidR="00031BC4" w:rsidRPr="00670D25">
        <w:rPr>
          <w:rFonts w:eastAsia="Arial" w:cs="Arial"/>
          <w:lang w:val="es-ES"/>
        </w:rPr>
        <w:t xml:space="preserve"> (en concreto en el Capítulo </w:t>
      </w:r>
      <w:r w:rsidR="00031BC4" w:rsidRPr="00CE6439">
        <w:rPr>
          <w:rFonts w:eastAsia="Arial" w:cs="Arial"/>
          <w:lang w:val="es-ES"/>
        </w:rPr>
        <w:t>I de su Título IV)</w:t>
      </w:r>
      <w:r w:rsidRPr="00CE6439">
        <w:rPr>
          <w:rFonts w:eastAsia="Arial" w:cs="Arial"/>
          <w:lang w:val="es-ES"/>
        </w:rPr>
        <w:t>.</w:t>
      </w:r>
      <w:r w:rsidR="008F6804" w:rsidRPr="00CE6439">
        <w:rPr>
          <w:rFonts w:eastAsia="Arial" w:cs="Arial"/>
          <w:lang w:val="es-ES"/>
        </w:rPr>
        <w:t xml:space="preserve"> La Ley 18/2014, </w:t>
      </w:r>
      <w:r w:rsidR="00CE6439" w:rsidRPr="00CE6439">
        <w:rPr>
          <w:rFonts w:eastAsia="Arial" w:cs="Arial"/>
          <w:lang w:val="es-ES"/>
        </w:rPr>
        <w:t>fue a su vez</w:t>
      </w:r>
      <w:r w:rsidR="008F6804" w:rsidRPr="00CE6439">
        <w:rPr>
          <w:rFonts w:eastAsia="Arial" w:cs="Arial"/>
          <w:lang w:val="es-ES"/>
        </w:rPr>
        <w:t xml:space="preserve"> modificada mediante el Real Decreto-ley 6/2016, de 23 de diciembre, de medidas urgentes para el impulso del Sistema Nacional de Garantía Juvenil</w:t>
      </w:r>
      <w:r w:rsidR="00CE6439" w:rsidRPr="00CE6439">
        <w:rPr>
          <w:rFonts w:eastAsia="Arial" w:cs="Arial"/>
          <w:lang w:val="es-ES"/>
        </w:rPr>
        <w:t>.</w:t>
      </w:r>
      <w:r w:rsidR="00EA1736">
        <w:rPr>
          <w:rFonts w:eastAsia="Arial" w:cs="Arial"/>
          <w:lang w:val="es-ES"/>
        </w:rPr>
        <w:t xml:space="preserve"> </w:t>
      </w:r>
    </w:p>
    <w:p w14:paraId="2090865B" w14:textId="55874670" w:rsidR="00BB6152" w:rsidRPr="008F6804" w:rsidRDefault="00BB6152" w:rsidP="008535A1">
      <w:pPr>
        <w:autoSpaceDE w:val="0"/>
        <w:autoSpaceDN w:val="0"/>
        <w:adjustRightInd w:val="0"/>
        <w:spacing w:before="120" w:after="120"/>
        <w:jc w:val="both"/>
        <w:rPr>
          <w:lang w:val="es-ES"/>
        </w:rPr>
      </w:pPr>
      <w:r>
        <w:rPr>
          <w:rFonts w:eastAsia="Arial" w:cs="Arial"/>
          <w:lang w:val="es-ES"/>
        </w:rPr>
        <w:t>Con e</w:t>
      </w:r>
      <w:r w:rsidRPr="008F6804">
        <w:rPr>
          <w:rFonts w:cs="Arial"/>
          <w:lang w:val="es-ES"/>
        </w:rPr>
        <w:t xml:space="preserve">l objeto de instrumentar la Iniciativa de Empleo Juvenil (IEJ) y </w:t>
      </w:r>
      <w:r>
        <w:rPr>
          <w:rFonts w:cs="Arial"/>
          <w:lang w:val="es-ES"/>
        </w:rPr>
        <w:t>articular la implantación del Sistema Nacional</w:t>
      </w:r>
      <w:r w:rsidRPr="008F6804">
        <w:rPr>
          <w:rFonts w:cs="Arial"/>
          <w:lang w:val="es-ES"/>
        </w:rPr>
        <w:t xml:space="preserve"> de Garantía Juvenil,</w:t>
      </w:r>
      <w:r w:rsidR="00CE6439">
        <w:rPr>
          <w:rFonts w:cs="Arial"/>
          <w:lang w:val="es-ES"/>
        </w:rPr>
        <w:t xml:space="preserve"> e</w:t>
      </w:r>
      <w:r>
        <w:rPr>
          <w:rFonts w:cs="Arial"/>
          <w:lang w:val="es-ES"/>
        </w:rPr>
        <w:t>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Pr="008F6804">
        <w:rPr>
          <w:rFonts w:cs="Arial"/>
          <w:lang w:val="es-ES"/>
        </w:rPr>
        <w:t xml:space="preserve"> </w:t>
      </w:r>
      <w:r>
        <w:rPr>
          <w:rFonts w:cs="Arial"/>
          <w:lang w:val="es-ES"/>
        </w:rPr>
        <w:t xml:space="preserve">acordó la elaboración </w:t>
      </w:r>
      <w:r w:rsidR="008F6804">
        <w:rPr>
          <w:rFonts w:cs="Arial"/>
          <w:lang w:val="es-ES"/>
        </w:rPr>
        <w:t>y puesta en marcha del</w:t>
      </w:r>
      <w:r w:rsidRPr="008F6804">
        <w:rPr>
          <w:rFonts w:cs="Arial"/>
          <w:lang w:val="es-ES"/>
        </w:rPr>
        <w:t xml:space="preserve"> Programa Operativo de Empleo Juvenil en el marco del Fondo Social Europeo para el periodo de programación 2014-2020.</w:t>
      </w:r>
    </w:p>
    <w:p w14:paraId="2EA93274" w14:textId="31A5F14E" w:rsidR="00495823" w:rsidRPr="00DB1467" w:rsidRDefault="00495823" w:rsidP="008535A1">
      <w:pPr>
        <w:spacing w:before="120" w:after="120"/>
        <w:jc w:val="both"/>
        <w:rPr>
          <w:rFonts w:eastAsia="Arial" w:cs="Arial"/>
          <w:lang w:val="es-ES"/>
        </w:rPr>
      </w:pPr>
      <w:r w:rsidRPr="00DB1467">
        <w:rPr>
          <w:rFonts w:eastAsia="Arial" w:cs="Arial"/>
          <w:lang w:val="es-ES"/>
        </w:rPr>
        <w:t>E</w:t>
      </w:r>
      <w:r w:rsidR="00EA1736">
        <w:rPr>
          <w:rFonts w:eastAsia="Arial" w:cs="Arial"/>
          <w:lang w:val="es-ES"/>
        </w:rPr>
        <w:t>n este sentido el</w:t>
      </w:r>
      <w:r w:rsidRPr="00DB1467">
        <w:rPr>
          <w:rFonts w:eastAsia="Arial" w:cs="Arial"/>
          <w:lang w:val="es-ES"/>
        </w:rPr>
        <w:t xml:space="preserve"> Programa Operativo de Empleo Juvenil FSE 2104-2020 </w:t>
      </w:r>
      <w:r w:rsidR="00EB5E5B" w:rsidRPr="00DB1467">
        <w:rPr>
          <w:rFonts w:eastAsia="Arial" w:cs="Arial"/>
          <w:lang w:val="es-ES"/>
        </w:rPr>
        <w:t xml:space="preserve">(Nº CCI 2014ES05M9OP001) </w:t>
      </w:r>
      <w:r w:rsidRPr="00DB1467">
        <w:rPr>
          <w:rFonts w:eastAsia="Arial" w:cs="Arial"/>
          <w:lang w:val="es-ES"/>
        </w:rPr>
        <w:t>fue aprobado mediante la Decisión de Ejecución de la Comisión de 12 de diciembre de 2014</w:t>
      </w:r>
      <w:r w:rsidR="00EB5E5B" w:rsidRPr="00DB1467">
        <w:rPr>
          <w:rFonts w:eastAsia="Arial" w:cs="Arial"/>
          <w:lang w:val="es-ES"/>
        </w:rPr>
        <w:t xml:space="preserve"> C</w:t>
      </w:r>
      <w:r w:rsidR="00670D25">
        <w:rPr>
          <w:rFonts w:eastAsia="Arial" w:cs="Arial"/>
          <w:lang w:val="es-ES"/>
        </w:rPr>
        <w:t xml:space="preserve"> </w:t>
      </w:r>
      <w:r w:rsidR="00EB5E5B" w:rsidRPr="00DB1467">
        <w:rPr>
          <w:rFonts w:eastAsia="Arial" w:cs="Arial"/>
          <w:lang w:val="es-ES"/>
        </w:rPr>
        <w:t>(2014) 9891 final</w:t>
      </w:r>
      <w:r w:rsidRPr="00DB1467">
        <w:rPr>
          <w:rFonts w:eastAsia="Arial" w:cs="Arial"/>
          <w:lang w:val="es-ES"/>
        </w:rPr>
        <w:t>.</w:t>
      </w:r>
    </w:p>
    <w:p w14:paraId="4CC35F14" w14:textId="77777777" w:rsidR="00495823" w:rsidRPr="00DB1467" w:rsidRDefault="00495823" w:rsidP="008535A1">
      <w:pPr>
        <w:spacing w:before="120" w:after="120"/>
        <w:jc w:val="both"/>
        <w:rPr>
          <w:rFonts w:eastAsia="Arial" w:cs="Arial"/>
          <w:lang w:val="es-ES"/>
        </w:rPr>
      </w:pPr>
      <w:r w:rsidRPr="00DB1467">
        <w:rPr>
          <w:rFonts w:eastAsia="Arial" w:cs="Arial"/>
          <w:lang w:val="es-ES"/>
        </w:rPr>
        <w:t>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14:paraId="2F8B32B8" w14:textId="2BC2BC78"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marco de </w:t>
      </w:r>
      <w:r w:rsidR="00BB6152">
        <w:rPr>
          <w:rFonts w:eastAsia="Arial" w:cs="Arial"/>
          <w:lang w:val="es-ES"/>
        </w:rPr>
        <w:t>la Garantía Juvenil</w:t>
      </w:r>
      <w:r w:rsidRPr="00DB1467">
        <w:rPr>
          <w:rFonts w:eastAsia="Arial" w:cs="Arial"/>
          <w:lang w:val="es-ES"/>
        </w:rPr>
        <w:t xml:space="preserve"> y en plena coherencia con el Programa Operativo de Empleo Juvenil FSE 2014- 2020, las Cámaras de Comercio de España plantean el Programa Integral de Cualificación y Empleo</w:t>
      </w:r>
      <w:r w:rsidR="008C775F">
        <w:rPr>
          <w:rFonts w:eastAsia="Arial" w:cs="Arial"/>
          <w:lang w:val="es-ES"/>
        </w:rPr>
        <w:t xml:space="preserve"> (en adelante PICE)</w:t>
      </w:r>
      <w:r w:rsidRPr="00DB1467">
        <w:rPr>
          <w:rFonts w:eastAsia="Arial" w:cs="Arial"/>
          <w:lang w:val="es-ES"/>
        </w:rPr>
        <w:t>. El mismo está integrado por una serie de medidas ofrecidas a todo el colectivo de jóvenes destinatarios de la Gara</w:t>
      </w:r>
      <w:r w:rsidR="00CE6439">
        <w:rPr>
          <w:rFonts w:eastAsia="Arial" w:cs="Arial"/>
          <w:lang w:val="es-ES"/>
        </w:rPr>
        <w:t xml:space="preserve">ntía Juvenil, a modo de </w:t>
      </w:r>
      <w:r w:rsidRPr="00DB1467">
        <w:rPr>
          <w:rFonts w:eastAsia="Arial" w:cs="Arial"/>
          <w:lang w:val="es-ES"/>
        </w:rPr>
        <w:t xml:space="preserve">itinerario </w:t>
      </w:r>
      <w:r w:rsidR="00CE6439">
        <w:rPr>
          <w:rFonts w:eastAsia="Arial" w:cs="Arial"/>
          <w:lang w:val="es-ES"/>
        </w:rPr>
        <w:t>destinado a</w:t>
      </w:r>
      <w:r w:rsidR="00762E93" w:rsidRPr="00DB1467">
        <w:rPr>
          <w:rFonts w:eastAsia="Arial" w:cs="Arial"/>
          <w:lang w:val="es-ES"/>
        </w:rPr>
        <w:t xml:space="preserve"> </w:t>
      </w:r>
      <w:r w:rsidRPr="00DB1467">
        <w:rPr>
          <w:rFonts w:eastAsia="Arial" w:cs="Arial"/>
          <w:lang w:val="es-ES"/>
        </w:rPr>
        <w:t>j</w:t>
      </w:r>
      <w:r w:rsidR="00762E93" w:rsidRPr="00DB1467">
        <w:rPr>
          <w:rFonts w:eastAsia="Arial" w:cs="Arial"/>
          <w:lang w:val="es-ES"/>
        </w:rPr>
        <w:t>ó</w:t>
      </w:r>
      <w:r w:rsidRPr="00DB1467">
        <w:rPr>
          <w:rFonts w:eastAsia="Arial" w:cs="Arial"/>
          <w:lang w:val="es-ES"/>
        </w:rPr>
        <w:t>ven</w:t>
      </w:r>
      <w:r w:rsidR="00762E93" w:rsidRPr="00DB1467">
        <w:rPr>
          <w:rFonts w:eastAsia="Arial" w:cs="Arial"/>
          <w:lang w:val="es-ES"/>
        </w:rPr>
        <w:t>es</w:t>
      </w:r>
      <w:r w:rsidRPr="00DB1467">
        <w:rPr>
          <w:rFonts w:eastAsia="Arial" w:cs="Arial"/>
          <w:lang w:val="es-ES"/>
        </w:rPr>
        <w:t xml:space="preserve"> y que abordan tanto la mejora de la educación y la cualificación, como el fomento de la contratación y el autoempleo. </w:t>
      </w:r>
    </w:p>
    <w:p w14:paraId="5F91038E" w14:textId="7753D4AF" w:rsidR="00495823" w:rsidRPr="00DB1467" w:rsidRDefault="00495823" w:rsidP="008535A1">
      <w:pPr>
        <w:spacing w:before="120" w:after="12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objeto de regulación en la presente convocatoria se concederán </w:t>
      </w:r>
      <w:r w:rsidR="0059301B">
        <w:rPr>
          <w:rFonts w:eastAsia="Arial" w:cs="Arial"/>
          <w:lang w:val="es-ES"/>
        </w:rPr>
        <w:t xml:space="preserve">en </w:t>
      </w:r>
      <w:r w:rsidR="00014040">
        <w:rPr>
          <w:rFonts w:eastAsia="Arial" w:cs="Arial"/>
          <w:lang w:val="es-ES"/>
        </w:rPr>
        <w:t xml:space="preserve">régimen de </w:t>
      </w:r>
      <w:r w:rsidR="0059301B">
        <w:rPr>
          <w:rFonts w:eastAsia="Arial" w:cs="Arial"/>
          <w:lang w:val="es-ES"/>
        </w:rPr>
        <w:t>concurrencia</w:t>
      </w:r>
      <w:r w:rsidR="00511D82">
        <w:rPr>
          <w:rFonts w:eastAsia="Arial" w:cs="Arial"/>
          <w:lang w:val="es-ES"/>
        </w:rPr>
        <w:t xml:space="preserve"> competitiva y</w:t>
      </w:r>
      <w:r w:rsidR="00CB7B51">
        <w:rPr>
          <w:rFonts w:eastAsia="Arial" w:cs="Arial"/>
          <w:lang w:val="es-ES"/>
        </w:rPr>
        <w:t xml:space="preserve"> de acuerdo con </w:t>
      </w:r>
      <w:r w:rsidR="00DE17ED">
        <w:rPr>
          <w:rFonts w:eastAsia="Arial" w:cs="Arial"/>
          <w:lang w:val="es-ES"/>
        </w:rPr>
        <w:t>los principios de publicidad, transparencia, concurrencia, objetividad, igualdad y no discriminación</w:t>
      </w:r>
      <w:r w:rsidR="00CB7B51">
        <w:rPr>
          <w:rFonts w:eastAsia="Arial" w:cs="Arial"/>
          <w:lang w:val="es-ES"/>
        </w:rPr>
        <w:t>, así como con los principios de eficacia y eficiencia en la gestión de las mismas</w:t>
      </w:r>
      <w:r w:rsidR="00DE17ED">
        <w:rPr>
          <w:rFonts w:eastAsia="Arial" w:cs="Arial"/>
          <w:lang w:val="es-ES"/>
        </w:rPr>
        <w:t xml:space="preserve"> recogidos en la </w:t>
      </w:r>
      <w:r w:rsidRPr="00DB1467">
        <w:rPr>
          <w:rFonts w:eastAsia="Arial" w:cs="Arial"/>
          <w:lang w:val="es-ES"/>
        </w:rPr>
        <w:t xml:space="preserve">Ley 38/2003, de 17 de noviembre, General de Subvenciones. </w:t>
      </w:r>
    </w:p>
    <w:p w14:paraId="3E7F6BB8" w14:textId="740559BC" w:rsidR="0059301B" w:rsidRDefault="0059301B" w:rsidP="0059301B">
      <w:pPr>
        <w:spacing w:before="120" w:after="120"/>
        <w:jc w:val="both"/>
        <w:rPr>
          <w:rFonts w:eastAsia="Arial" w:cs="Arial"/>
          <w:lang w:val="es-ES"/>
        </w:rPr>
      </w:pPr>
      <w:r w:rsidRPr="0059301B">
        <w:rPr>
          <w:rFonts w:eastAsia="Arial" w:cs="Arial"/>
          <w:lang w:val="es-ES"/>
        </w:rPr>
        <w:t xml:space="preserve">Las </w:t>
      </w:r>
      <w:r w:rsidR="003B2CD9">
        <w:rPr>
          <w:rFonts w:eastAsia="Arial" w:cs="Arial"/>
          <w:lang w:val="es-ES"/>
        </w:rPr>
        <w:t xml:space="preserve">solicitudes de ayuda se tramitarán y resolverán </w:t>
      </w:r>
      <w:r>
        <w:rPr>
          <w:rFonts w:eastAsia="Arial" w:cs="Arial"/>
          <w:lang w:val="es-ES"/>
        </w:rPr>
        <w:t xml:space="preserve">por estricto orden de entrada, </w:t>
      </w:r>
      <w:r w:rsidRPr="0059301B">
        <w:rPr>
          <w:rFonts w:eastAsia="Arial" w:cs="Arial"/>
          <w:lang w:val="es-ES"/>
        </w:rPr>
        <w:t>previa co</w:t>
      </w:r>
      <w:r>
        <w:rPr>
          <w:rFonts w:eastAsia="Arial" w:cs="Arial"/>
          <w:lang w:val="es-ES"/>
        </w:rPr>
        <w:t>mprobación del cumplimiento de</w:t>
      </w:r>
      <w:r w:rsidRPr="0059301B">
        <w:rPr>
          <w:rFonts w:eastAsia="Arial" w:cs="Arial"/>
          <w:lang w:val="es-ES"/>
        </w:rPr>
        <w:t xml:space="preserve"> </w:t>
      </w:r>
      <w:r>
        <w:rPr>
          <w:rFonts w:eastAsia="Arial" w:cs="Arial"/>
          <w:lang w:val="es-ES"/>
        </w:rPr>
        <w:t>los requisito</w:t>
      </w:r>
      <w:r w:rsidRPr="0059301B">
        <w:rPr>
          <w:rFonts w:eastAsia="Arial" w:cs="Arial"/>
          <w:lang w:val="es-ES"/>
        </w:rPr>
        <w:t xml:space="preserve">s </w:t>
      </w:r>
      <w:r w:rsidR="00AF4280">
        <w:rPr>
          <w:rFonts w:eastAsia="Arial" w:cs="Arial"/>
          <w:lang w:val="es-ES"/>
        </w:rPr>
        <w:t xml:space="preserve">generales y específicos </w:t>
      </w:r>
      <w:r w:rsidRPr="0059301B">
        <w:rPr>
          <w:rFonts w:eastAsia="Arial" w:cs="Arial"/>
          <w:lang w:val="es-ES"/>
        </w:rPr>
        <w:t>establecidos</w:t>
      </w:r>
      <w:r w:rsidR="003B2CD9">
        <w:rPr>
          <w:rFonts w:eastAsia="Arial" w:cs="Arial"/>
          <w:lang w:val="es-ES"/>
        </w:rPr>
        <w:t xml:space="preserve"> en la presente convocatoria</w:t>
      </w:r>
      <w:r w:rsidRPr="0059301B">
        <w:rPr>
          <w:rFonts w:eastAsia="Arial" w:cs="Arial"/>
          <w:lang w:val="es-ES"/>
        </w:rPr>
        <w:t xml:space="preserve">, hasta el límite del crédito presupuestario establecido en la </w:t>
      </w:r>
      <w:r w:rsidR="003B2CD9">
        <w:rPr>
          <w:rFonts w:eastAsia="Arial" w:cs="Arial"/>
          <w:lang w:val="es-ES"/>
        </w:rPr>
        <w:t xml:space="preserve">misma. </w:t>
      </w:r>
    </w:p>
    <w:p w14:paraId="285678E7" w14:textId="63430A77" w:rsidR="00495823" w:rsidRPr="0059301B" w:rsidRDefault="0059301B" w:rsidP="0059301B">
      <w:pPr>
        <w:spacing w:before="120" w:after="120"/>
        <w:jc w:val="both"/>
        <w:rPr>
          <w:rFonts w:eastAsia="Arial" w:cs="Arial"/>
          <w:lang w:val="es-ES"/>
        </w:rPr>
      </w:pPr>
      <w:r w:rsidRPr="0059301B">
        <w:rPr>
          <w:rFonts w:eastAsia="Arial" w:cs="Arial"/>
          <w:lang w:val="es-ES"/>
        </w:rPr>
        <w:lastRenderedPageBreak/>
        <w:t xml:space="preserve">En consecuencia, </w:t>
      </w:r>
      <w:r w:rsidR="00AF4280">
        <w:rPr>
          <w:rFonts w:eastAsia="Arial" w:cs="Arial"/>
          <w:lang w:val="es-ES"/>
        </w:rPr>
        <w:t>su</w:t>
      </w:r>
      <w:r w:rsidR="00824C75">
        <w:rPr>
          <w:rFonts w:eastAsia="Arial" w:cs="Arial"/>
          <w:lang w:val="es-ES"/>
        </w:rPr>
        <w:t xml:space="preserve"> </w:t>
      </w:r>
      <w:r w:rsidRPr="0059301B">
        <w:rPr>
          <w:rFonts w:eastAsia="Arial" w:cs="Arial"/>
          <w:lang w:val="es-ES"/>
        </w:rPr>
        <w:t xml:space="preserve">concesión se realizará según el orden </w:t>
      </w:r>
      <w:r w:rsidR="00AF4280">
        <w:rPr>
          <w:rFonts w:eastAsia="Arial" w:cs="Arial"/>
          <w:lang w:val="es-ES"/>
        </w:rPr>
        <w:t xml:space="preserve">cronológico </w:t>
      </w:r>
      <w:r w:rsidRPr="0059301B">
        <w:rPr>
          <w:rFonts w:eastAsia="Arial" w:cs="Arial"/>
          <w:lang w:val="es-ES"/>
        </w:rPr>
        <w:t xml:space="preserve">de entrada de las solicitudes, atendiendo a la fecha de </w:t>
      </w:r>
      <w:r w:rsidR="00AF4280">
        <w:rPr>
          <w:rFonts w:eastAsia="Arial" w:cs="Arial"/>
          <w:lang w:val="es-ES"/>
        </w:rPr>
        <w:t xml:space="preserve">su </w:t>
      </w:r>
      <w:r w:rsidRPr="0059301B">
        <w:rPr>
          <w:rFonts w:eastAsia="Arial" w:cs="Arial"/>
          <w:lang w:val="es-ES"/>
        </w:rPr>
        <w:t>presentación.</w:t>
      </w:r>
    </w:p>
    <w:p w14:paraId="5D70A19A" w14:textId="2AFC5A9D" w:rsidR="001F5AD7" w:rsidRPr="00DB1467" w:rsidRDefault="00762E93" w:rsidP="008535A1">
      <w:pPr>
        <w:spacing w:before="120" w:after="120"/>
        <w:jc w:val="both"/>
        <w:rPr>
          <w:rFonts w:eastAsia="Arial" w:cs="Arial"/>
          <w:lang w:val="es-ES"/>
        </w:rPr>
      </w:pPr>
      <w:r w:rsidRPr="004D3281">
        <w:rPr>
          <w:rFonts w:eastAsia="Arial" w:cs="Arial"/>
          <w:lang w:val="es-ES"/>
        </w:rPr>
        <w:t>El</w:t>
      </w:r>
      <w:r w:rsidR="001F5AD7" w:rsidRPr="004D3281">
        <w:rPr>
          <w:rFonts w:eastAsia="Arial" w:cs="Arial"/>
          <w:lang w:val="es-ES"/>
        </w:rPr>
        <w:t xml:space="preserve"> importe </w:t>
      </w:r>
      <w:r w:rsidR="0044077B" w:rsidRPr="004D3281">
        <w:rPr>
          <w:rFonts w:eastAsia="Arial" w:cs="Arial"/>
          <w:lang w:val="es-ES"/>
        </w:rPr>
        <w:t>en el caso de las ayudas a contratación (</w:t>
      </w:r>
      <w:r w:rsidR="00B31517" w:rsidRPr="004D3281">
        <w:rPr>
          <w:rFonts w:eastAsia="Arial" w:cs="Arial"/>
          <w:lang w:val="es-ES"/>
        </w:rPr>
        <w:t>4.95</w:t>
      </w:r>
      <w:r w:rsidR="00F56563" w:rsidRPr="004D3281">
        <w:rPr>
          <w:rFonts w:eastAsia="Arial" w:cs="Arial"/>
          <w:lang w:val="es-ES"/>
        </w:rPr>
        <w:t>0</w:t>
      </w:r>
      <w:r w:rsidR="0044077B" w:rsidRPr="004D3281">
        <w:rPr>
          <w:rFonts w:eastAsia="Arial" w:cs="Arial"/>
          <w:lang w:val="es-ES"/>
        </w:rPr>
        <w:t>,00€</w:t>
      </w:r>
      <w:r w:rsidR="00B97F37" w:rsidRPr="004D3281">
        <w:rPr>
          <w:rFonts w:eastAsia="Arial" w:cs="Arial"/>
          <w:lang w:val="es-ES"/>
        </w:rPr>
        <w:t xml:space="preserve"> por cada contratación</w:t>
      </w:r>
      <w:r w:rsidR="001F5AD7" w:rsidRPr="004D3281">
        <w:rPr>
          <w:rFonts w:eastAsia="Arial" w:cs="Arial"/>
          <w:lang w:val="es-ES"/>
        </w:rPr>
        <w:t xml:space="preserve">) se ha calculado </w:t>
      </w:r>
      <w:r w:rsidR="00C33CD5" w:rsidRPr="004D3281">
        <w:rPr>
          <w:rFonts w:eastAsia="Arial" w:cs="Arial"/>
          <w:lang w:val="es-ES"/>
        </w:rPr>
        <w:t>de conformidad con lo dispuesto en el Real Decreto 1077/2017, de 29 de diciembre, por el que se fija el salario mínimo interprofesional para 2018</w:t>
      </w:r>
      <w:r w:rsidR="001F5AD7" w:rsidRPr="004D3281">
        <w:rPr>
          <w:rFonts w:eastAsia="Arial" w:cs="Arial"/>
          <w:lang w:val="es-ES"/>
        </w:rPr>
        <w:t xml:space="preserve">, </w:t>
      </w:r>
      <w:r w:rsidR="00C33CD5" w:rsidRPr="004D3281">
        <w:rPr>
          <w:rFonts w:eastAsia="Arial" w:cs="Arial"/>
          <w:lang w:val="es-ES"/>
        </w:rPr>
        <w:t>en cuyo artículo 3 se dispone que este importe en ningún caso será inferior a 10.320,60€</w:t>
      </w:r>
      <w:r w:rsidR="009738E9" w:rsidRPr="004D3281">
        <w:rPr>
          <w:rFonts w:eastAsia="Arial" w:cs="Arial"/>
          <w:lang w:val="es-ES"/>
        </w:rPr>
        <w:t>.</w:t>
      </w:r>
      <w:r w:rsidR="001F5AD7" w:rsidRPr="004D3281">
        <w:rPr>
          <w:rFonts w:eastAsia="Arial" w:cs="Arial"/>
          <w:lang w:val="es-ES"/>
        </w:rPr>
        <w:t xml:space="preserve"> Desde la Cámara de Comercio de España se ha estimado conveniente </w:t>
      </w:r>
      <w:r w:rsidR="00C33CD5" w:rsidRPr="004D3281">
        <w:rPr>
          <w:rFonts w:eastAsia="Arial" w:cs="Arial"/>
          <w:lang w:val="es-ES"/>
        </w:rPr>
        <w:t xml:space="preserve">considerar </w:t>
      </w:r>
      <w:r w:rsidR="0000749E" w:rsidRPr="004D3281">
        <w:rPr>
          <w:rFonts w:eastAsia="Arial" w:cs="Arial"/>
          <w:lang w:val="es-ES"/>
        </w:rPr>
        <w:t xml:space="preserve">que el </w:t>
      </w:r>
      <w:r w:rsidR="00B31517" w:rsidRPr="004D3281">
        <w:rPr>
          <w:rFonts w:eastAsia="Arial" w:cs="Arial"/>
          <w:lang w:val="es-ES"/>
        </w:rPr>
        <w:t>importe no</w:t>
      </w:r>
      <w:r w:rsidR="001F5AD7" w:rsidRPr="004D3281">
        <w:rPr>
          <w:rFonts w:eastAsia="Arial" w:cs="Arial"/>
          <w:lang w:val="es-ES"/>
        </w:rPr>
        <w:t xml:space="preserve"> </w:t>
      </w:r>
      <w:r w:rsidR="00B31517" w:rsidRPr="004D3281">
        <w:rPr>
          <w:rFonts w:eastAsia="Arial" w:cs="Arial"/>
          <w:lang w:val="es-ES"/>
        </w:rPr>
        <w:t>superase el montante total de</w:t>
      </w:r>
      <w:r w:rsidR="001F5AD7" w:rsidRPr="004D3281">
        <w:rPr>
          <w:rFonts w:eastAsia="Arial" w:cs="Arial"/>
          <w:lang w:val="es-ES"/>
        </w:rPr>
        <w:t xml:space="preserve"> </w:t>
      </w:r>
      <w:r w:rsidR="003A4CAC" w:rsidRPr="004D3281">
        <w:rPr>
          <w:rFonts w:eastAsia="Arial" w:cs="Arial"/>
          <w:lang w:val="es-ES"/>
        </w:rPr>
        <w:t>seis</w:t>
      </w:r>
      <w:r w:rsidR="001F5AD7" w:rsidRPr="004D3281">
        <w:rPr>
          <w:rFonts w:eastAsia="Arial" w:cs="Arial"/>
          <w:lang w:val="es-ES"/>
        </w:rPr>
        <w:t xml:space="preserve"> mensualidades del SMI </w:t>
      </w:r>
      <w:r w:rsidR="00B31517" w:rsidRPr="004D3281">
        <w:rPr>
          <w:rFonts w:eastAsia="Arial" w:cs="Arial"/>
          <w:lang w:val="es-ES"/>
        </w:rPr>
        <w:t xml:space="preserve">para </w:t>
      </w:r>
      <w:r w:rsidR="005A7939" w:rsidRPr="004D3281">
        <w:rPr>
          <w:rFonts w:eastAsia="Arial" w:cs="Arial"/>
          <w:lang w:val="es-ES"/>
        </w:rPr>
        <w:t>201</w:t>
      </w:r>
      <w:r w:rsidR="005A7939">
        <w:rPr>
          <w:rFonts w:eastAsia="Arial" w:cs="Arial"/>
          <w:lang w:val="es-ES"/>
        </w:rPr>
        <w:t>9</w:t>
      </w:r>
      <w:r w:rsidR="005A7939" w:rsidRPr="004D3281">
        <w:rPr>
          <w:rFonts w:eastAsia="Arial" w:cs="Arial"/>
          <w:lang w:val="es-ES"/>
        </w:rPr>
        <w:t xml:space="preserve"> </w:t>
      </w:r>
      <w:r w:rsidR="00C33CD5" w:rsidRPr="004D3281">
        <w:rPr>
          <w:rFonts w:eastAsia="Arial" w:cs="Arial"/>
          <w:lang w:val="es-ES"/>
        </w:rPr>
        <w:t xml:space="preserve">es decir </w:t>
      </w:r>
      <w:r w:rsidR="005A7939">
        <w:rPr>
          <w:rFonts w:eastAsia="Arial" w:cs="Arial"/>
          <w:lang w:val="es-ES"/>
        </w:rPr>
        <w:t>6.300</w:t>
      </w:r>
      <w:r w:rsidR="00C33CD5" w:rsidRPr="004D3281">
        <w:rPr>
          <w:rFonts w:eastAsia="Arial" w:cs="Arial"/>
          <w:lang w:val="es-ES"/>
        </w:rPr>
        <w:t xml:space="preserve">€. Dado que en la anualidad 2017 el importe de las ayudas a la contratación fue de 4.950€, y no se superan las seis mensualidades del SMI, se ha decidido mantener este importe para la anualidad </w:t>
      </w:r>
      <w:r w:rsidR="005A7939" w:rsidRPr="004D3281">
        <w:rPr>
          <w:rFonts w:eastAsia="Arial" w:cs="Arial"/>
          <w:lang w:val="es-ES"/>
        </w:rPr>
        <w:t>201</w:t>
      </w:r>
      <w:r w:rsidR="005A7939">
        <w:rPr>
          <w:rFonts w:eastAsia="Arial" w:cs="Arial"/>
          <w:lang w:val="es-ES"/>
        </w:rPr>
        <w:t>9</w:t>
      </w:r>
      <w:r w:rsidR="00E32519" w:rsidRPr="004D3281">
        <w:rPr>
          <w:rFonts w:eastAsia="Arial" w:cs="Arial"/>
          <w:lang w:val="es-ES"/>
        </w:rPr>
        <w:t>.</w:t>
      </w:r>
      <w:r w:rsidR="00DE17ED">
        <w:rPr>
          <w:rFonts w:eastAsia="Arial" w:cs="Arial"/>
          <w:lang w:val="es-ES"/>
        </w:rPr>
        <w:t xml:space="preserve"> </w:t>
      </w:r>
    </w:p>
    <w:p w14:paraId="5D32D6DF" w14:textId="4380169A" w:rsidR="0044077B" w:rsidRPr="006E39AD" w:rsidRDefault="0044077B" w:rsidP="008535A1">
      <w:pPr>
        <w:spacing w:before="240"/>
        <w:jc w:val="both"/>
        <w:rPr>
          <w:rFonts w:eastAsia="Arial" w:cs="Arial"/>
          <w:lang w:val="es-ES"/>
        </w:rPr>
      </w:pPr>
      <w:r w:rsidRPr="00C33CD5">
        <w:rPr>
          <w:rFonts w:eastAsia="Arial" w:cs="Arial"/>
          <w:lang w:val="es-ES"/>
        </w:rPr>
        <w:t>El importe en el caso de las ayudas a</w:t>
      </w:r>
      <w:r w:rsidR="00D00274" w:rsidRPr="00C33CD5">
        <w:rPr>
          <w:rFonts w:eastAsia="Arial" w:cs="Arial"/>
          <w:lang w:val="es-ES"/>
        </w:rPr>
        <w:t>l autoempleo</w:t>
      </w:r>
      <w:r w:rsidRPr="00C33CD5">
        <w:rPr>
          <w:rFonts w:eastAsia="Arial" w:cs="Arial"/>
          <w:lang w:val="es-ES"/>
        </w:rPr>
        <w:t xml:space="preserve"> (</w:t>
      </w:r>
      <w:r w:rsidR="000F31DD" w:rsidRPr="00C33CD5">
        <w:rPr>
          <w:rFonts w:eastAsia="Arial" w:cs="Arial"/>
          <w:lang w:val="es-ES"/>
        </w:rPr>
        <w:t>6</w:t>
      </w:r>
      <w:r w:rsidRPr="00C33CD5">
        <w:rPr>
          <w:rFonts w:eastAsia="Arial" w:cs="Arial"/>
          <w:lang w:val="es-ES"/>
        </w:rPr>
        <w:t xml:space="preserve">00,00€) se ha calculado en base </w:t>
      </w:r>
      <w:r w:rsidR="00D216D7" w:rsidRPr="00C33CD5">
        <w:rPr>
          <w:rFonts w:eastAsia="Arial" w:cs="Arial"/>
          <w:lang w:val="es-ES"/>
        </w:rPr>
        <w:t xml:space="preserve">a la </w:t>
      </w:r>
      <w:r w:rsidR="006E39AD" w:rsidRPr="00C33CD5">
        <w:rPr>
          <w:rFonts w:eastAsia="Arial" w:cs="Arial"/>
          <w:lang w:val="es-ES"/>
        </w:rPr>
        <w:t>cuota</w:t>
      </w:r>
      <w:r w:rsidR="00D216D7" w:rsidRPr="00C33CD5">
        <w:rPr>
          <w:rFonts w:eastAsia="Arial" w:cs="Arial"/>
          <w:lang w:val="es-ES"/>
        </w:rPr>
        <w:t xml:space="preserve"> mínima de 50 €</w:t>
      </w:r>
      <w:r w:rsidR="00E32519" w:rsidRPr="00C33CD5">
        <w:rPr>
          <w:rFonts w:eastAsia="Arial" w:cs="Arial"/>
          <w:lang w:val="es-ES"/>
        </w:rPr>
        <w:t xml:space="preserve"> </w:t>
      </w:r>
      <w:r w:rsidR="00D216D7" w:rsidRPr="00C33CD5">
        <w:rPr>
          <w:rFonts w:eastAsia="Arial" w:cs="Arial"/>
          <w:lang w:val="es-ES"/>
        </w:rPr>
        <w:t>mensuales durante los doce meses inmediatamente siguientes a la fecha de efectos del alta en el RETA</w:t>
      </w:r>
      <w:r w:rsidR="006E39AD" w:rsidRPr="00C33CD5">
        <w:rPr>
          <w:rFonts w:eastAsia="Arial" w:cs="Arial"/>
          <w:lang w:val="es-ES"/>
        </w:rPr>
        <w:t>, en el caso de que opten por cotizar por la base mínima que les corresponda, conforme a lo dispuesto en el punto 1 del artículo 3 de la Ley 6/2017, de 24 de octubre, de Reformas Urgentes del Trabajo Autónomo.</w:t>
      </w:r>
    </w:p>
    <w:p w14:paraId="38CB2D8E" w14:textId="47D88F62" w:rsidR="008C21F5" w:rsidRPr="00D479CC" w:rsidRDefault="008C21F5" w:rsidP="008535A1">
      <w:pPr>
        <w:spacing w:before="240"/>
        <w:jc w:val="both"/>
        <w:rPr>
          <w:rFonts w:eastAsia="Arial" w:cs="Arial"/>
          <w:b/>
          <w:u w:val="single"/>
          <w:lang w:val="es-ES"/>
        </w:rPr>
      </w:pPr>
      <w:r w:rsidRPr="00D479CC">
        <w:rPr>
          <w:rFonts w:eastAsia="Arial" w:cs="Arial"/>
          <w:b/>
          <w:u w:val="single"/>
          <w:lang w:val="es-ES"/>
        </w:rPr>
        <w:t xml:space="preserve">Artículo </w:t>
      </w:r>
      <w:r w:rsidR="00495823" w:rsidRPr="00D479CC">
        <w:rPr>
          <w:rFonts w:eastAsia="Arial" w:cs="Arial"/>
          <w:b/>
          <w:u w:val="single"/>
          <w:lang w:val="es-ES"/>
        </w:rPr>
        <w:t>1</w:t>
      </w:r>
      <w:r w:rsidRPr="00D479CC">
        <w:rPr>
          <w:rFonts w:eastAsia="Arial" w:cs="Arial"/>
          <w:b/>
          <w:u w:val="single"/>
          <w:lang w:val="es-ES"/>
        </w:rPr>
        <w:t>. Objeto</w:t>
      </w:r>
    </w:p>
    <w:p w14:paraId="339E3F76" w14:textId="7F3D66C9" w:rsidR="002B05E6" w:rsidRDefault="008C21F5" w:rsidP="008535A1">
      <w:pPr>
        <w:spacing w:before="240"/>
        <w:jc w:val="both"/>
        <w:rPr>
          <w:rFonts w:eastAsia="Arial" w:cs="Arial"/>
          <w:lang w:val="es-ES"/>
        </w:rPr>
      </w:pPr>
      <w:r w:rsidRPr="00DB1467">
        <w:rPr>
          <w:rFonts w:eastAsia="Arial" w:cs="Arial"/>
          <w:lang w:val="es-ES"/>
        </w:rPr>
        <w:t>El objeto de esta convocatoria es establecer el régime</w:t>
      </w:r>
      <w:r w:rsidR="00FC77E3">
        <w:rPr>
          <w:rFonts w:eastAsia="Arial" w:cs="Arial"/>
          <w:lang w:val="es-ES"/>
        </w:rPr>
        <w:t>n</w:t>
      </w:r>
      <w:r w:rsidRPr="00DB1467">
        <w:rPr>
          <w:rFonts w:eastAsia="Arial" w:cs="Arial"/>
          <w:lang w:val="es-ES"/>
        </w:rPr>
        <w:t xml:space="preserve"> de las </w:t>
      </w:r>
      <w:r w:rsidR="00ED5506">
        <w:rPr>
          <w:rFonts w:eastAsia="Arial" w:cs="Arial"/>
          <w:lang w:val="es-ES"/>
        </w:rPr>
        <w:t>ayudas</w:t>
      </w:r>
      <w:r w:rsidRPr="00DB1467">
        <w:rPr>
          <w:rFonts w:eastAsia="Arial" w:cs="Arial"/>
          <w:lang w:val="es-ES"/>
        </w:rPr>
        <w:t xml:space="preserve"> destinadas a fomentar la creación de empleo a través de ayudas a las empresas para la contratación de jóvenes </w:t>
      </w:r>
      <w:r w:rsidR="00C75F85" w:rsidRPr="00DB1467">
        <w:rPr>
          <w:rFonts w:eastAsia="Arial" w:cs="Arial"/>
          <w:lang w:val="es-ES"/>
        </w:rPr>
        <w:t>beneficiarios</w:t>
      </w:r>
      <w:r w:rsidR="00FF0759" w:rsidRPr="00DB1467">
        <w:rPr>
          <w:rFonts w:eastAsia="Arial" w:cs="Arial"/>
          <w:lang w:val="es-ES"/>
        </w:rPr>
        <w:t xml:space="preserve"> d</w:t>
      </w:r>
      <w:r w:rsidR="00EF1CC3" w:rsidRPr="00DB1467">
        <w:rPr>
          <w:rFonts w:eastAsia="Arial" w:cs="Arial"/>
          <w:lang w:val="es-ES"/>
        </w:rPr>
        <w:t>el Sistema Nacional de Garantía Juvenil,</w:t>
      </w:r>
      <w:r w:rsidRPr="00DB1467">
        <w:rPr>
          <w:rFonts w:eastAsia="Arial" w:cs="Arial"/>
          <w:lang w:val="es-ES"/>
        </w:rPr>
        <w:t xml:space="preserve"> </w:t>
      </w:r>
      <w:r w:rsidR="00EF1CC3" w:rsidRPr="00DB1467">
        <w:rPr>
          <w:rFonts w:eastAsia="Arial" w:cs="Arial"/>
          <w:lang w:val="es-ES"/>
        </w:rPr>
        <w:t>así</w:t>
      </w:r>
      <w:r w:rsidRPr="00DB1467">
        <w:rPr>
          <w:rFonts w:eastAsia="Arial" w:cs="Arial"/>
          <w:lang w:val="es-ES"/>
        </w:rPr>
        <w:t xml:space="preserve"> como a apoyar el desarrollo de </w:t>
      </w:r>
      <w:r w:rsidR="00223C30" w:rsidRPr="00DB1467">
        <w:rPr>
          <w:rFonts w:eastAsia="Arial" w:cs="Arial"/>
          <w:lang w:val="es-ES"/>
        </w:rPr>
        <w:t>nuevas actividades empresariales y/o profesionales</w:t>
      </w:r>
      <w:r w:rsidR="00EF1CC3" w:rsidRPr="00DB1467">
        <w:rPr>
          <w:rFonts w:eastAsia="Arial" w:cs="Arial"/>
          <w:lang w:val="es-ES"/>
        </w:rPr>
        <w:t xml:space="preserve"> </w:t>
      </w:r>
      <w:r w:rsidR="00140067" w:rsidRPr="00DB1467">
        <w:rPr>
          <w:rFonts w:eastAsia="Arial" w:cs="Arial"/>
          <w:lang w:val="es-ES"/>
        </w:rPr>
        <w:t>llevada</w:t>
      </w:r>
      <w:r w:rsidRPr="00DB1467">
        <w:rPr>
          <w:rFonts w:eastAsia="Arial" w:cs="Arial"/>
          <w:lang w:val="es-ES"/>
        </w:rPr>
        <w:t xml:space="preserve">s a cabo </w:t>
      </w:r>
      <w:r w:rsidR="00140067" w:rsidRPr="00DB1467">
        <w:rPr>
          <w:rFonts w:eastAsia="Arial" w:cs="Arial"/>
          <w:lang w:val="es-ES"/>
        </w:rPr>
        <w:t xml:space="preserve">por </w:t>
      </w:r>
      <w:r w:rsidR="00FF0759" w:rsidRPr="00DB1467">
        <w:rPr>
          <w:rFonts w:eastAsia="Arial" w:cs="Arial"/>
          <w:lang w:val="es-ES"/>
        </w:rPr>
        <w:t>los</w:t>
      </w:r>
      <w:r w:rsidR="00EF1CC3" w:rsidRPr="00DB1467">
        <w:rPr>
          <w:rFonts w:eastAsia="Arial" w:cs="Arial"/>
          <w:lang w:val="es-ES"/>
        </w:rPr>
        <w:t xml:space="preserve"> jóvenes</w:t>
      </w:r>
      <w:r w:rsidR="00FF0759" w:rsidRPr="00DB1467">
        <w:rPr>
          <w:rFonts w:eastAsia="Arial" w:cs="Arial"/>
          <w:lang w:val="es-ES"/>
        </w:rPr>
        <w:t xml:space="preserve"> </w:t>
      </w:r>
      <w:r w:rsidR="00C75F85" w:rsidRPr="00DB1467">
        <w:rPr>
          <w:rFonts w:eastAsia="Arial" w:cs="Arial"/>
          <w:lang w:val="es-ES"/>
        </w:rPr>
        <w:t>beneficiarios</w:t>
      </w:r>
      <w:r w:rsidR="00FF0759" w:rsidRPr="00DB1467">
        <w:rPr>
          <w:rFonts w:eastAsia="Arial" w:cs="Arial"/>
          <w:lang w:val="es-ES"/>
        </w:rPr>
        <w:t xml:space="preserve"> de dicho Sistema Nacional de Garantía Juvenil</w:t>
      </w:r>
      <w:r w:rsidRPr="00DB1467">
        <w:rPr>
          <w:rFonts w:eastAsia="Arial" w:cs="Arial"/>
          <w:lang w:val="es-ES"/>
        </w:rPr>
        <w:t>.</w:t>
      </w:r>
    </w:p>
    <w:p w14:paraId="58F87E85" w14:textId="50CF9D76" w:rsidR="00EF1CC3" w:rsidRPr="00D479CC" w:rsidRDefault="00495823" w:rsidP="008535A1">
      <w:pPr>
        <w:spacing w:before="240"/>
        <w:jc w:val="both"/>
        <w:rPr>
          <w:rFonts w:eastAsia="Arial" w:cs="Arial"/>
          <w:b/>
          <w:u w:val="single"/>
          <w:lang w:val="es-ES"/>
        </w:rPr>
      </w:pPr>
      <w:r w:rsidRPr="00D479CC">
        <w:rPr>
          <w:rFonts w:eastAsia="Arial" w:cs="Arial"/>
          <w:b/>
          <w:u w:val="single"/>
          <w:lang w:val="es-ES"/>
        </w:rPr>
        <w:t>Artí</w:t>
      </w:r>
      <w:r w:rsidR="00EF1CC3" w:rsidRPr="00D479CC">
        <w:rPr>
          <w:rFonts w:eastAsia="Arial" w:cs="Arial"/>
          <w:b/>
          <w:u w:val="single"/>
          <w:lang w:val="es-ES"/>
        </w:rPr>
        <w:t xml:space="preserve">culo </w:t>
      </w:r>
      <w:r w:rsidRPr="00D479CC">
        <w:rPr>
          <w:rFonts w:eastAsia="Arial" w:cs="Arial"/>
          <w:b/>
          <w:u w:val="single"/>
          <w:lang w:val="es-ES"/>
        </w:rPr>
        <w:t>2</w:t>
      </w:r>
      <w:r w:rsidR="006C4CF0">
        <w:rPr>
          <w:rFonts w:eastAsia="Arial" w:cs="Arial"/>
          <w:b/>
          <w:u w:val="single"/>
          <w:lang w:val="es-ES"/>
        </w:rPr>
        <w:t>. Presupuesto</w:t>
      </w:r>
    </w:p>
    <w:p w14:paraId="29CE9809" w14:textId="78F5DFB4" w:rsidR="00EF1CC3" w:rsidRPr="00DB1467" w:rsidRDefault="0091017F" w:rsidP="008535A1">
      <w:pPr>
        <w:spacing w:before="240"/>
        <w:jc w:val="both"/>
        <w:rPr>
          <w:rFonts w:eastAsia="Arial" w:cs="Arial"/>
          <w:lang w:val="es-ES"/>
        </w:rPr>
      </w:pPr>
      <w:r w:rsidRPr="00DB1467">
        <w:rPr>
          <w:rFonts w:eastAsia="Arial" w:cs="Arial"/>
          <w:lang w:val="es-ES"/>
        </w:rPr>
        <w:t>El presupuesto de la Cámara de Comercio</w:t>
      </w:r>
      <w:r w:rsidR="00A716B7">
        <w:rPr>
          <w:rFonts w:eastAsia="Arial" w:cs="Arial"/>
          <w:lang w:val="es-ES"/>
        </w:rPr>
        <w:t>, Industria y Servicios</w:t>
      </w:r>
      <w:r w:rsidRPr="00DB1467">
        <w:rPr>
          <w:rFonts w:eastAsia="Arial" w:cs="Arial"/>
          <w:lang w:val="es-ES"/>
        </w:rPr>
        <w:t xml:space="preserve"> </w:t>
      </w:r>
      <w:r w:rsidR="006A68CF" w:rsidRPr="00DB1467">
        <w:rPr>
          <w:rFonts w:eastAsia="Arial" w:cs="Arial"/>
          <w:lang w:val="es-ES"/>
        </w:rPr>
        <w:t>de</w:t>
      </w:r>
      <w:r w:rsidR="00A716B7">
        <w:rPr>
          <w:rFonts w:eastAsia="Arial" w:cs="Arial"/>
          <w:lang w:val="es-ES"/>
        </w:rPr>
        <w:t xml:space="preserve"> Burgos </w:t>
      </w:r>
      <w:r w:rsidRPr="00DB1467">
        <w:rPr>
          <w:rFonts w:eastAsia="Arial" w:cs="Arial"/>
          <w:lang w:val="es-ES"/>
        </w:rPr>
        <w:t>para la concesión de las ayudas a la contratación para cada línea de ayudas es la siguiente:</w:t>
      </w:r>
    </w:p>
    <w:p w14:paraId="4A251AC5" w14:textId="7F4FF626" w:rsidR="0091017F" w:rsidRPr="006C1F62" w:rsidRDefault="0091017F" w:rsidP="008535A1">
      <w:pPr>
        <w:spacing w:before="120" w:after="120"/>
        <w:ind w:firstLine="720"/>
        <w:jc w:val="both"/>
        <w:rPr>
          <w:rFonts w:eastAsia="Arial" w:cs="Arial"/>
          <w:lang w:val="es-ES"/>
        </w:rPr>
      </w:pPr>
      <w:r w:rsidRPr="00DB1467">
        <w:rPr>
          <w:rFonts w:eastAsia="Arial" w:cs="Arial"/>
          <w:lang w:val="es-ES"/>
        </w:rPr>
        <w:t xml:space="preserve">Línea 1. Ayudas a la Contratación. </w:t>
      </w:r>
      <w:r w:rsidRPr="006C1F62">
        <w:rPr>
          <w:rFonts w:eastAsia="Arial" w:cs="Arial"/>
          <w:lang w:val="es-ES"/>
        </w:rPr>
        <w:t>Presupuesto:</w:t>
      </w:r>
      <w:r w:rsidR="00A716B7">
        <w:rPr>
          <w:rFonts w:eastAsia="Arial" w:cs="Arial"/>
          <w:lang w:val="es-ES"/>
        </w:rPr>
        <w:t xml:space="preserve"> 14.850,00 euros</w:t>
      </w:r>
    </w:p>
    <w:p w14:paraId="0C80CC2A" w14:textId="2AC5BF7D" w:rsidR="0091017F" w:rsidRPr="00DB1467" w:rsidRDefault="0091017F" w:rsidP="008535A1">
      <w:pPr>
        <w:spacing w:before="120" w:after="120"/>
        <w:ind w:firstLine="720"/>
        <w:jc w:val="both"/>
        <w:rPr>
          <w:rFonts w:eastAsia="Arial" w:cs="Arial"/>
          <w:lang w:val="es-ES"/>
        </w:rPr>
      </w:pPr>
      <w:r w:rsidRPr="006C1F62">
        <w:rPr>
          <w:rFonts w:eastAsia="Arial" w:cs="Arial"/>
          <w:lang w:val="es-ES"/>
        </w:rPr>
        <w:t xml:space="preserve">Línea 2. </w:t>
      </w:r>
      <w:r w:rsidR="0044077B" w:rsidRPr="006C1F62">
        <w:rPr>
          <w:rFonts w:eastAsia="Arial" w:cs="Arial"/>
          <w:lang w:val="es-ES"/>
        </w:rPr>
        <w:t xml:space="preserve">Ayudas </w:t>
      </w:r>
      <w:r w:rsidR="00000405">
        <w:rPr>
          <w:rFonts w:eastAsia="Arial" w:cs="Arial"/>
          <w:lang w:val="es-ES"/>
        </w:rPr>
        <w:t>al Autoempleo</w:t>
      </w:r>
      <w:r w:rsidRPr="006C1F62">
        <w:rPr>
          <w:rFonts w:eastAsia="Arial" w:cs="Arial"/>
          <w:lang w:val="es-ES"/>
        </w:rPr>
        <w:t>. Presupuesto:</w:t>
      </w:r>
      <w:r w:rsidR="00A716B7">
        <w:rPr>
          <w:rFonts w:eastAsia="Arial" w:cs="Arial"/>
          <w:lang w:val="es-ES"/>
        </w:rPr>
        <w:t xml:space="preserve"> 600,00 euros </w:t>
      </w:r>
    </w:p>
    <w:p w14:paraId="5EE9CB2F" w14:textId="77777777" w:rsidR="00EF1CC3" w:rsidRDefault="00EF1CC3" w:rsidP="008535A1">
      <w:pPr>
        <w:spacing w:before="120" w:after="120"/>
        <w:jc w:val="both"/>
        <w:rPr>
          <w:rFonts w:eastAsia="Arial" w:cs="Arial"/>
          <w:lang w:val="es-ES"/>
        </w:rPr>
      </w:pPr>
      <w:r w:rsidRPr="00DB1467">
        <w:rPr>
          <w:rFonts w:eastAsia="Arial" w:cs="Arial"/>
          <w:lang w:val="es-ES"/>
        </w:rPr>
        <w:t>Las actuaciones subvencionables con ca</w:t>
      </w:r>
      <w:r w:rsidR="00364F58">
        <w:rPr>
          <w:rFonts w:eastAsia="Arial" w:cs="Arial"/>
          <w:lang w:val="es-ES"/>
        </w:rPr>
        <w:t>r</w:t>
      </w:r>
      <w:r w:rsidRPr="00DB1467">
        <w:rPr>
          <w:rFonts w:eastAsia="Arial" w:cs="Arial"/>
          <w:lang w:val="es-ES"/>
        </w:rPr>
        <w:t xml:space="preserve">go a la presente convocatoria están cofinanciadas por el Fondo Social Europeo a través del </w:t>
      </w:r>
      <w:r w:rsidR="00E10B6B" w:rsidRPr="00DB1467">
        <w:rPr>
          <w:rFonts w:eastAsia="Arial" w:cs="Arial"/>
          <w:lang w:val="es-ES"/>
        </w:rPr>
        <w:t xml:space="preserve">Programa Operativo de Empleo Juvenil </w:t>
      </w:r>
      <w:r w:rsidRPr="00DB1467">
        <w:rPr>
          <w:rFonts w:eastAsia="Arial" w:cs="Arial"/>
          <w:lang w:val="es-ES"/>
        </w:rPr>
        <w:t xml:space="preserve">aprobado para el periodo 2014-2020 por </w:t>
      </w:r>
      <w:r w:rsidR="003B1253" w:rsidRPr="00DB1467">
        <w:rPr>
          <w:rFonts w:eastAsia="Arial" w:cs="Arial"/>
          <w:lang w:val="es-ES"/>
        </w:rPr>
        <w:t>Decisión</w:t>
      </w:r>
      <w:r w:rsidRPr="00DB1467">
        <w:rPr>
          <w:rFonts w:eastAsia="Arial" w:cs="Arial"/>
          <w:lang w:val="es-ES"/>
        </w:rPr>
        <w:t xml:space="preserve"> </w:t>
      </w:r>
      <w:r w:rsidR="003B1253" w:rsidRPr="00DB1467">
        <w:rPr>
          <w:rFonts w:eastAsia="Arial" w:cs="Arial"/>
          <w:lang w:val="es-ES"/>
        </w:rPr>
        <w:t>C(2014) 9891 final</w:t>
      </w:r>
      <w:r w:rsidRPr="00DB1467">
        <w:rPr>
          <w:rFonts w:eastAsia="Arial" w:cs="Arial"/>
          <w:lang w:val="es-ES"/>
        </w:rPr>
        <w:t xml:space="preserve">, de </w:t>
      </w:r>
      <w:r w:rsidR="003B1253" w:rsidRPr="00DB1467">
        <w:rPr>
          <w:rFonts w:eastAsia="Arial" w:cs="Arial"/>
          <w:lang w:val="es-ES"/>
        </w:rPr>
        <w:t>12</w:t>
      </w:r>
      <w:r w:rsidRPr="00DB1467">
        <w:rPr>
          <w:rFonts w:eastAsia="Arial" w:cs="Arial"/>
          <w:lang w:val="es-ES"/>
        </w:rPr>
        <w:t xml:space="preserve"> de diciembre de 20</w:t>
      </w:r>
      <w:r w:rsidR="003B1253" w:rsidRPr="00DB1467">
        <w:rPr>
          <w:rFonts w:eastAsia="Arial" w:cs="Arial"/>
          <w:lang w:val="es-ES"/>
        </w:rPr>
        <w:t>14 (</w:t>
      </w:r>
      <w:r w:rsidR="00364F58">
        <w:rPr>
          <w:rFonts w:eastAsia="Arial" w:cs="Arial"/>
          <w:lang w:val="es-ES"/>
        </w:rPr>
        <w:t xml:space="preserve">Mº </w:t>
      </w:r>
      <w:r w:rsidR="003B1253" w:rsidRPr="00DB1467">
        <w:rPr>
          <w:rFonts w:eastAsia="Arial" w:cs="Arial"/>
          <w:lang w:val="es-ES"/>
        </w:rPr>
        <w:t>CCI 2014ES05M9OP001)</w:t>
      </w:r>
      <w:r w:rsidRPr="00DB1467">
        <w:rPr>
          <w:rFonts w:eastAsia="Arial" w:cs="Arial"/>
          <w:lang w:val="es-ES"/>
        </w:rPr>
        <w:t>.</w:t>
      </w:r>
    </w:p>
    <w:p w14:paraId="7AC538C5" w14:textId="2D69A42B" w:rsidR="00EF1CC3" w:rsidRPr="006C4CF0" w:rsidRDefault="00495823" w:rsidP="008535A1">
      <w:pPr>
        <w:spacing w:before="120" w:after="120"/>
        <w:jc w:val="both"/>
        <w:rPr>
          <w:rFonts w:eastAsia="Arial" w:cs="Arial"/>
          <w:b/>
          <w:u w:val="single"/>
          <w:lang w:val="es-ES"/>
        </w:rPr>
      </w:pPr>
      <w:r w:rsidRPr="006C4CF0">
        <w:rPr>
          <w:rFonts w:eastAsia="Arial" w:cs="Arial"/>
          <w:b/>
          <w:u w:val="single"/>
          <w:lang w:val="es-ES"/>
        </w:rPr>
        <w:t xml:space="preserve">Artículo 3. </w:t>
      </w:r>
      <w:r w:rsidR="003473B7" w:rsidRPr="006C4CF0">
        <w:rPr>
          <w:rFonts w:eastAsia="Arial" w:cs="Arial"/>
          <w:b/>
          <w:u w:val="single"/>
          <w:lang w:val="es-ES"/>
        </w:rPr>
        <w:t>Régimen Jurídico</w:t>
      </w:r>
    </w:p>
    <w:p w14:paraId="11E77098" w14:textId="2A49975F" w:rsidR="00FF0759" w:rsidRPr="00364F58" w:rsidRDefault="00E10B6B" w:rsidP="008535A1">
      <w:pPr>
        <w:pStyle w:val="Prrafodelista"/>
        <w:numPr>
          <w:ilvl w:val="0"/>
          <w:numId w:val="11"/>
        </w:numPr>
        <w:spacing w:before="120" w:after="120"/>
        <w:jc w:val="both"/>
        <w:rPr>
          <w:rFonts w:eastAsia="Arial" w:cs="Arial"/>
          <w:lang w:val="es-ES"/>
        </w:rPr>
      </w:pPr>
      <w:r w:rsidRPr="00364F58">
        <w:rPr>
          <w:rFonts w:eastAsia="Arial" w:cs="Arial"/>
          <w:bCs/>
          <w:lang w:val="es-ES"/>
        </w:rPr>
        <w:t xml:space="preserve">Reglamento (UE) </w:t>
      </w:r>
      <w:r w:rsidR="00085ABF">
        <w:rPr>
          <w:rFonts w:eastAsia="Arial" w:cs="Arial"/>
          <w:bCs/>
          <w:lang w:val="es-ES"/>
        </w:rPr>
        <w:t>N</w:t>
      </w:r>
      <w:r w:rsidR="003B1253" w:rsidRPr="00364F58">
        <w:rPr>
          <w:rFonts w:eastAsia="Arial" w:cs="Arial"/>
          <w:bCs/>
          <w:lang w:val="es-ES"/>
        </w:rPr>
        <w:t>º 1304/2013 del Parlamento Europeo y del Consejo, de 17 de diciembre de 2013, relativo al Fondo Social Europeo y por el qu</w:t>
      </w:r>
      <w:r w:rsidRPr="00364F58">
        <w:rPr>
          <w:rFonts w:eastAsia="Arial" w:cs="Arial"/>
          <w:bCs/>
          <w:lang w:val="es-ES"/>
        </w:rPr>
        <w:t>e se deroga el Reglamento (CE) N</w:t>
      </w:r>
      <w:r w:rsidR="003B1253" w:rsidRPr="00364F58">
        <w:rPr>
          <w:rFonts w:eastAsia="Arial" w:cs="Arial"/>
          <w:bCs/>
          <w:lang w:val="es-ES"/>
        </w:rPr>
        <w:t>º 1081/2006 del Consejo</w:t>
      </w:r>
      <w:r w:rsidR="003B1253" w:rsidRPr="00364F58">
        <w:rPr>
          <w:rFonts w:eastAsia="Arial" w:cs="Arial"/>
          <w:lang w:val="es-ES"/>
        </w:rPr>
        <w:t>.</w:t>
      </w:r>
    </w:p>
    <w:p w14:paraId="378240DB" w14:textId="027D3E58" w:rsidR="003B1253" w:rsidRPr="0012362B" w:rsidRDefault="00364F58" w:rsidP="008535A1">
      <w:pPr>
        <w:pStyle w:val="Prrafodelista"/>
        <w:numPr>
          <w:ilvl w:val="0"/>
          <w:numId w:val="11"/>
        </w:numPr>
        <w:spacing w:before="120" w:after="120"/>
        <w:jc w:val="both"/>
        <w:rPr>
          <w:rFonts w:eastAsia="Arial" w:cs="Arial"/>
          <w:bCs/>
          <w:lang w:val="es-ES"/>
        </w:rPr>
      </w:pPr>
      <w:r w:rsidRPr="00364F58">
        <w:rPr>
          <w:rFonts w:eastAsia="Arial" w:cs="Arial"/>
          <w:lang w:val="es-ES"/>
        </w:rPr>
        <w:t xml:space="preserve">Reglamento (UE) </w:t>
      </w:r>
      <w:r w:rsidR="00085ABF">
        <w:rPr>
          <w:rFonts w:eastAsia="Arial" w:cs="Arial"/>
          <w:lang w:val="es-ES"/>
        </w:rPr>
        <w:t>N</w:t>
      </w:r>
      <w:r w:rsidR="003B1253" w:rsidRPr="00364F58">
        <w:rPr>
          <w:rFonts w:eastAsia="Arial" w:cs="Arial"/>
          <w:lang w:val="es-ES"/>
        </w:rPr>
        <w:t>º 1303/2013 del Parlamento Europeo y del Consejo, de 17 de diciembre de 2013.</w:t>
      </w:r>
    </w:p>
    <w:p w14:paraId="3F516E21" w14:textId="17B17D75" w:rsidR="00FF0759"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Reglamento d</w:t>
      </w:r>
      <w:r w:rsidR="00364F58" w:rsidRPr="00364F58">
        <w:rPr>
          <w:rFonts w:eastAsia="Arial" w:cs="Arial"/>
          <w:lang w:val="es-ES"/>
        </w:rPr>
        <w:t xml:space="preserve">e Ejecución (UE) </w:t>
      </w:r>
      <w:r w:rsidR="00085ABF">
        <w:rPr>
          <w:rFonts w:eastAsia="Arial" w:cs="Arial"/>
          <w:lang w:val="es-ES"/>
        </w:rPr>
        <w:t>N</w:t>
      </w:r>
      <w:r w:rsidRPr="00364F58">
        <w:rPr>
          <w:rFonts w:eastAsia="Arial" w:cs="Arial"/>
          <w:lang w:val="es-ES"/>
        </w:rPr>
        <w:t>º 821/2014 de la Comisión, de 28 de julio de 2014, por el que se establecen disposiciones de a</w:t>
      </w:r>
      <w:r w:rsidR="00364F58" w:rsidRPr="00364F58">
        <w:rPr>
          <w:rFonts w:eastAsia="Arial" w:cs="Arial"/>
          <w:lang w:val="es-ES"/>
        </w:rPr>
        <w:t>plicación del Reglamento (UE) nº</w:t>
      </w:r>
      <w:r w:rsidRPr="00364F58">
        <w:rPr>
          <w:rFonts w:eastAsia="Arial" w:cs="Arial"/>
          <w:lang w:val="es-ES"/>
        </w:rPr>
        <w:t xml:space="preserve"> 1303/2013.</w:t>
      </w:r>
    </w:p>
    <w:p w14:paraId="7DD07DD4" w14:textId="61729F7D"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 Ejecución (UE) </w:t>
      </w:r>
      <w:r w:rsidR="00085ABF">
        <w:rPr>
          <w:rFonts w:eastAsia="Arial" w:cs="Arial"/>
          <w:lang w:val="es-ES"/>
        </w:rPr>
        <w:t>N</w:t>
      </w:r>
      <w:r w:rsidR="00FF0759" w:rsidRPr="00364F58">
        <w:rPr>
          <w:rFonts w:eastAsia="Arial" w:cs="Arial"/>
          <w:lang w:val="es-ES"/>
        </w:rPr>
        <w:t xml:space="preserve">º 215/2014 de la Comisión, de 7 de marzo de 2014, por el que se establecen las modalidades de </w:t>
      </w:r>
      <w:r w:rsidRPr="00364F58">
        <w:rPr>
          <w:rFonts w:eastAsia="Arial" w:cs="Arial"/>
          <w:lang w:val="es-ES"/>
        </w:rPr>
        <w:t xml:space="preserve">aplicación del Reglamento (UE) </w:t>
      </w:r>
      <w:r w:rsidR="00085ABF">
        <w:rPr>
          <w:rFonts w:eastAsia="Arial" w:cs="Arial"/>
          <w:lang w:val="es-ES"/>
        </w:rPr>
        <w:t>N</w:t>
      </w:r>
      <w:r w:rsidR="00FF0759" w:rsidRPr="00364F58">
        <w:rPr>
          <w:rFonts w:eastAsia="Arial" w:cs="Arial"/>
          <w:lang w:val="es-ES"/>
        </w:rPr>
        <w:t>º 1303/2013 del Parlamento Europeo y del Consejo.</w:t>
      </w:r>
    </w:p>
    <w:p w14:paraId="169D9729" w14:textId="1A6CDB5F" w:rsidR="00FF0759" w:rsidRPr="00364F58"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Delegado (UE) </w:t>
      </w:r>
      <w:r w:rsidR="00085ABF">
        <w:rPr>
          <w:rFonts w:eastAsia="Arial" w:cs="Arial"/>
          <w:lang w:val="es-ES"/>
        </w:rPr>
        <w:t>N</w:t>
      </w:r>
      <w:r w:rsidRPr="00364F58">
        <w:rPr>
          <w:rFonts w:eastAsia="Arial" w:cs="Arial"/>
          <w:lang w:val="es-ES"/>
        </w:rPr>
        <w:t xml:space="preserve">º 480/2014 de la Comisión, de 3 de marzo de 2014, que </w:t>
      </w:r>
      <w:r w:rsidRPr="00364F58">
        <w:rPr>
          <w:rFonts w:eastAsia="Arial" w:cs="Arial"/>
          <w:lang w:val="es-ES"/>
        </w:rPr>
        <w:lastRenderedPageBreak/>
        <w:t xml:space="preserve">complementa el Reglamento (UE) </w:t>
      </w:r>
      <w:r w:rsidR="00085ABF">
        <w:rPr>
          <w:rFonts w:eastAsia="Arial" w:cs="Arial"/>
          <w:lang w:val="es-ES"/>
        </w:rPr>
        <w:t>N</w:t>
      </w:r>
      <w:r w:rsidR="00364F58" w:rsidRPr="00364F58">
        <w:rPr>
          <w:rFonts w:eastAsia="Arial" w:cs="Arial"/>
          <w:lang w:val="es-ES"/>
        </w:rPr>
        <w:t>º</w:t>
      </w:r>
      <w:r w:rsidRPr="00364F58">
        <w:rPr>
          <w:rFonts w:eastAsia="Arial" w:cs="Arial"/>
          <w:lang w:val="es-ES"/>
        </w:rPr>
        <w:t xml:space="preserve"> 1303/2013 del Parlamento Europeo y del Consejo.</w:t>
      </w:r>
    </w:p>
    <w:p w14:paraId="0300153E" w14:textId="4369767E"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(UE) </w:t>
      </w:r>
      <w:r w:rsidR="00085ABF">
        <w:rPr>
          <w:rFonts w:eastAsia="Arial" w:cs="Arial"/>
          <w:lang w:val="es-ES"/>
        </w:rPr>
        <w:t>N</w:t>
      </w:r>
      <w:r w:rsidR="00FF0759" w:rsidRPr="00364F58">
        <w:rPr>
          <w:rFonts w:eastAsia="Arial" w:cs="Arial"/>
          <w:lang w:val="es-ES"/>
        </w:rPr>
        <w:t xml:space="preserve">º 1407/2013, de la Comisión, de 18 de diciembre de 2013, relativo a la aplicación de los artículos 107 y 108 del Tratado de Funcionamiento de la Unión Europea a las ayudas de </w:t>
      </w:r>
      <w:proofErr w:type="spellStart"/>
      <w:r w:rsidR="00FF0759" w:rsidRPr="00C93E68">
        <w:rPr>
          <w:rFonts w:eastAsia="Arial" w:cs="Arial"/>
          <w:i/>
          <w:lang w:val="es-ES"/>
        </w:rPr>
        <w:t>minimis</w:t>
      </w:r>
      <w:proofErr w:type="spellEnd"/>
      <w:r w:rsidR="00FF0759" w:rsidRPr="00364F58">
        <w:rPr>
          <w:rFonts w:eastAsia="Arial" w:cs="Arial"/>
          <w:lang w:val="es-ES"/>
        </w:rPr>
        <w:t>.</w:t>
      </w:r>
    </w:p>
    <w:p w14:paraId="4DED568A" w14:textId="77777777" w:rsidR="005B3F92" w:rsidRPr="00364F58" w:rsidRDefault="00C86C4A" w:rsidP="008535A1">
      <w:pPr>
        <w:pStyle w:val="Prrafodelista"/>
        <w:numPr>
          <w:ilvl w:val="0"/>
          <w:numId w:val="11"/>
        </w:numPr>
        <w:spacing w:before="120" w:after="120"/>
        <w:jc w:val="both"/>
        <w:rPr>
          <w:rFonts w:eastAsia="Arial" w:cs="Arial"/>
          <w:lang w:val="es-ES"/>
        </w:rPr>
      </w:pPr>
      <w:r w:rsidRPr="00364F58">
        <w:rPr>
          <w:rFonts w:eastAsia="Arial" w:cs="Arial"/>
          <w:lang w:val="es-ES"/>
        </w:rPr>
        <w:t>Ley 38/2003, de 17 de noviembre, General de Subvencion</w:t>
      </w:r>
      <w:r w:rsidR="005B3F92" w:rsidRPr="00364F58">
        <w:rPr>
          <w:rFonts w:eastAsia="Arial" w:cs="Arial"/>
          <w:lang w:val="es-ES"/>
        </w:rPr>
        <w:t>es.</w:t>
      </w:r>
    </w:p>
    <w:p w14:paraId="32A364E6" w14:textId="1E016B0E" w:rsidR="00A90151" w:rsidRPr="00A90151" w:rsidRDefault="00C86C4A" w:rsidP="008535A1">
      <w:pPr>
        <w:pStyle w:val="Prrafodelista"/>
        <w:numPr>
          <w:ilvl w:val="0"/>
          <w:numId w:val="11"/>
        </w:numPr>
        <w:spacing w:before="120" w:after="120"/>
        <w:jc w:val="both"/>
        <w:rPr>
          <w:rFonts w:eastAsia="Arial" w:cs="Arial"/>
          <w:lang w:val="es-ES"/>
        </w:rPr>
      </w:pPr>
      <w:r w:rsidRPr="00A90151">
        <w:rPr>
          <w:rFonts w:eastAsia="Arial" w:cs="Arial"/>
          <w:lang w:val="es-ES"/>
        </w:rPr>
        <w:t>Real Decreto 887/2006, de 21 de julio, por el que se aprueba el Reglamento de la Ley 38/2003, de 17 de nov</w:t>
      </w:r>
      <w:r w:rsidR="0091017F" w:rsidRPr="00A90151">
        <w:rPr>
          <w:rFonts w:eastAsia="Arial" w:cs="Arial"/>
          <w:lang w:val="es-ES"/>
        </w:rPr>
        <w:t>iembre, General de Subvenciones y demás normativa autonómica que resulte aplicable en la materia.</w:t>
      </w:r>
    </w:p>
    <w:p w14:paraId="639AB984" w14:textId="1A2938C9" w:rsidR="003473B7" w:rsidRDefault="00AE7A31" w:rsidP="008535A1">
      <w:pPr>
        <w:pStyle w:val="Prrafodelista"/>
        <w:numPr>
          <w:ilvl w:val="0"/>
          <w:numId w:val="11"/>
        </w:numPr>
        <w:spacing w:before="120" w:after="120"/>
        <w:jc w:val="both"/>
        <w:rPr>
          <w:rFonts w:eastAsia="Arial" w:cs="Arial"/>
          <w:lang w:val="es-ES"/>
        </w:rPr>
      </w:pPr>
      <w:r w:rsidRPr="00AE7A31">
        <w:rPr>
          <w:rFonts w:eastAsia="Arial" w:cs="Arial"/>
          <w:lang w:val="es-ES"/>
        </w:rPr>
        <w:t>Ley 39/2015, de 1 de octubre, del Procedimiento Administrativo Com</w:t>
      </w:r>
      <w:r w:rsidRPr="00AE7A31">
        <w:rPr>
          <w:rFonts w:eastAsia="Arial" w:cs="Arial" w:hint="eastAsia"/>
          <w:lang w:val="es-ES"/>
        </w:rPr>
        <w:t>ú</w:t>
      </w:r>
      <w:r w:rsidRPr="00AE7A31">
        <w:rPr>
          <w:rFonts w:eastAsia="Arial" w:cs="Arial"/>
          <w:lang w:val="es-ES"/>
        </w:rPr>
        <w:t>n de las Administraciones P</w:t>
      </w:r>
      <w:r w:rsidRPr="00AE7A31">
        <w:rPr>
          <w:rFonts w:eastAsia="Arial" w:cs="Arial" w:hint="eastAsia"/>
          <w:lang w:val="es-ES"/>
        </w:rPr>
        <w:t>ú</w:t>
      </w:r>
      <w:r w:rsidRPr="00AE7A31">
        <w:rPr>
          <w:rFonts w:eastAsia="Arial" w:cs="Arial"/>
          <w:lang w:val="es-ES"/>
        </w:rPr>
        <w:t>blicas.</w:t>
      </w:r>
    </w:p>
    <w:p w14:paraId="532FEA34" w14:textId="3100C742" w:rsidR="009A2CAD" w:rsidRPr="00175776" w:rsidRDefault="009A2CAD" w:rsidP="008535A1">
      <w:pPr>
        <w:pStyle w:val="Prrafodelista"/>
        <w:numPr>
          <w:ilvl w:val="0"/>
          <w:numId w:val="11"/>
        </w:numPr>
        <w:spacing w:before="120" w:after="120"/>
        <w:jc w:val="both"/>
        <w:rPr>
          <w:rFonts w:eastAsia="Arial" w:cs="Arial"/>
          <w:lang w:val="es-ES"/>
        </w:rPr>
      </w:pPr>
      <w:r w:rsidRPr="00175776">
        <w:rPr>
          <w:rFonts w:eastAsia="Arial" w:cs="Arial"/>
          <w:lang w:val="es-ES"/>
        </w:rPr>
        <w:t>Ley 18/2014, de 15 de octubre, de aprobación de medidas urgentes para el crecimiento, la competitividad y la eficiencia.</w:t>
      </w:r>
    </w:p>
    <w:p w14:paraId="4AAACC0A" w14:textId="77777777" w:rsidR="0012362B" w:rsidRPr="00175776" w:rsidRDefault="0012362B" w:rsidP="008535A1">
      <w:pPr>
        <w:pStyle w:val="Prrafodelista"/>
        <w:widowControl/>
        <w:numPr>
          <w:ilvl w:val="0"/>
          <w:numId w:val="11"/>
        </w:numPr>
        <w:spacing w:before="120" w:after="120"/>
        <w:jc w:val="both"/>
        <w:rPr>
          <w:b/>
          <w:lang w:val="es-ES"/>
        </w:rPr>
      </w:pPr>
      <w:r w:rsidRPr="00EE5345">
        <w:rPr>
          <w:lang w:val="es-ES"/>
        </w:rPr>
        <w:t>Real Decreto-ley 6/2016</w:t>
      </w:r>
      <w:r w:rsidRPr="00175776">
        <w:rPr>
          <w:lang w:val="es-ES"/>
        </w:rPr>
        <w:t>, de 23 de diciembre, de medidas urgentes para el impulso del Sistema Nacional de Garantía Juvenil.</w:t>
      </w:r>
    </w:p>
    <w:p w14:paraId="7CFC8331" w14:textId="77777777" w:rsidR="0012362B" w:rsidRPr="006E39AD" w:rsidRDefault="0012362B" w:rsidP="008535A1">
      <w:pPr>
        <w:pStyle w:val="Prrafodelista"/>
        <w:widowControl/>
        <w:numPr>
          <w:ilvl w:val="0"/>
          <w:numId w:val="11"/>
        </w:numPr>
        <w:spacing w:before="120" w:after="120"/>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14:paraId="3B96E87C" w14:textId="02D94C05" w:rsidR="006E39AD" w:rsidRPr="006E39AD" w:rsidRDefault="006E39AD" w:rsidP="008535A1">
      <w:pPr>
        <w:pStyle w:val="Prrafodelista"/>
        <w:widowControl/>
        <w:numPr>
          <w:ilvl w:val="0"/>
          <w:numId w:val="11"/>
        </w:numPr>
        <w:spacing w:before="120" w:after="120"/>
        <w:jc w:val="both"/>
        <w:rPr>
          <w:rFonts w:eastAsia="Arial" w:cs="Arial"/>
          <w:lang w:val="es-ES"/>
        </w:rPr>
      </w:pPr>
      <w:r w:rsidRPr="006E39AD">
        <w:rPr>
          <w:rFonts w:eastAsia="Arial" w:cs="Arial"/>
          <w:lang w:val="es-ES"/>
        </w:rPr>
        <w:t>Ley 20/2007, de 11 de julio, del Estatuto del trabajo autónomo</w:t>
      </w:r>
      <w:r>
        <w:rPr>
          <w:rFonts w:eastAsia="Arial" w:cs="Arial"/>
          <w:lang w:val="es-ES"/>
        </w:rPr>
        <w:t>.</w:t>
      </w:r>
    </w:p>
    <w:p w14:paraId="4B61D8C0" w14:textId="03C51A84" w:rsidR="006E39AD" w:rsidRPr="00B61E1B" w:rsidRDefault="006E39AD" w:rsidP="008535A1">
      <w:pPr>
        <w:pStyle w:val="Prrafodelista"/>
        <w:widowControl/>
        <w:numPr>
          <w:ilvl w:val="0"/>
          <w:numId w:val="11"/>
        </w:numPr>
        <w:spacing w:before="240" w:after="240"/>
        <w:jc w:val="both"/>
        <w:rPr>
          <w:b/>
          <w:lang w:val="es-ES"/>
        </w:rPr>
      </w:pPr>
      <w:r w:rsidRPr="006E39AD">
        <w:rPr>
          <w:rFonts w:eastAsia="Arial" w:cs="Arial"/>
          <w:lang w:val="es-ES"/>
        </w:rPr>
        <w:t>Ley 6/2017, de 24 de octubre, de Reformas Urgentes del Trabajo Autónomo.</w:t>
      </w:r>
    </w:p>
    <w:p w14:paraId="55916107" w14:textId="15D29E5C" w:rsidR="00B61E1B" w:rsidRPr="00B61E1B" w:rsidRDefault="00B61E1B" w:rsidP="00B61E1B">
      <w:pPr>
        <w:pStyle w:val="Prrafodelista"/>
        <w:widowControl/>
        <w:numPr>
          <w:ilvl w:val="0"/>
          <w:numId w:val="11"/>
        </w:numPr>
        <w:spacing w:before="240" w:after="240"/>
        <w:rPr>
          <w:b/>
          <w:lang w:val="es-ES"/>
        </w:rPr>
      </w:pPr>
      <w:r w:rsidRPr="00B61E1B">
        <w:rPr>
          <w:color w:val="000000"/>
          <w:lang w:val="es-ES"/>
        </w:rPr>
        <w:t>Ley 28/2011, de 22 de septiembre, por la que se procede a la integración del Régimen Especial Agrario de la Seguridad Social en el Régimen General de la Seguridad Social</w:t>
      </w:r>
      <w:r>
        <w:rPr>
          <w:color w:val="000000"/>
          <w:lang w:val="es-ES"/>
        </w:rPr>
        <w:t>.</w:t>
      </w:r>
    </w:p>
    <w:p w14:paraId="17281834" w14:textId="2ADAF805" w:rsidR="00CB7B1C" w:rsidRPr="00D479CC" w:rsidRDefault="003C02BB" w:rsidP="008535A1">
      <w:pPr>
        <w:spacing w:before="240" w:after="240"/>
        <w:jc w:val="both"/>
        <w:rPr>
          <w:rFonts w:eastAsia="Arial" w:cs="Arial"/>
          <w:b/>
          <w:u w:val="single"/>
          <w:lang w:val="es-ES"/>
        </w:rPr>
      </w:pPr>
      <w:r w:rsidRPr="00D479CC">
        <w:rPr>
          <w:rFonts w:eastAsia="Arial" w:cs="Arial"/>
          <w:b/>
          <w:u w:val="single"/>
          <w:lang w:val="es-ES"/>
        </w:rPr>
        <w:t>Artí</w:t>
      </w:r>
      <w:r w:rsidR="001E55B2" w:rsidRPr="00D479CC">
        <w:rPr>
          <w:rFonts w:eastAsia="Arial" w:cs="Arial"/>
          <w:b/>
          <w:u w:val="single"/>
          <w:lang w:val="es-ES"/>
        </w:rPr>
        <w:t>culo 4. Acciones s</w:t>
      </w:r>
      <w:r w:rsidR="00CB7B1C" w:rsidRPr="00D479CC">
        <w:rPr>
          <w:rFonts w:eastAsia="Arial" w:cs="Arial"/>
          <w:b/>
          <w:u w:val="single"/>
          <w:lang w:val="es-ES"/>
        </w:rPr>
        <w:t>ubvencionables</w:t>
      </w:r>
      <w:r w:rsidR="001E55B2" w:rsidRPr="00D479CC">
        <w:rPr>
          <w:rFonts w:eastAsia="Arial" w:cs="Arial"/>
          <w:b/>
          <w:u w:val="single"/>
          <w:lang w:val="es-ES"/>
        </w:rPr>
        <w:t xml:space="preserve"> y cuantía de las ayudas</w:t>
      </w:r>
    </w:p>
    <w:p w14:paraId="2EFA48B9" w14:textId="77777777" w:rsidR="00CB7B1C" w:rsidRPr="00DB1467" w:rsidRDefault="00D902AA" w:rsidP="008535A1">
      <w:pPr>
        <w:spacing w:before="240" w:after="240"/>
        <w:jc w:val="both"/>
        <w:rPr>
          <w:rFonts w:eastAsia="Arial" w:cs="Arial"/>
          <w:lang w:val="es-ES"/>
        </w:rPr>
      </w:pPr>
      <w:r w:rsidRPr="00DB1467">
        <w:rPr>
          <w:rFonts w:eastAsia="Arial" w:cs="Arial"/>
          <w:lang w:val="es-ES"/>
        </w:rPr>
        <w:t>Las ayudas objeto de concesión se articulan en dos</w:t>
      </w:r>
      <w:r w:rsidR="00CB7B1C" w:rsidRPr="00DB1467">
        <w:rPr>
          <w:rFonts w:eastAsia="Arial" w:cs="Arial"/>
          <w:lang w:val="es-ES"/>
        </w:rPr>
        <w:t xml:space="preserve"> líneas destinadas por un lado a incentivar y fomentar la contratación de </w:t>
      </w:r>
      <w:r w:rsidR="00167A88" w:rsidRPr="00DB1467">
        <w:rPr>
          <w:rFonts w:eastAsia="Arial" w:cs="Arial"/>
          <w:lang w:val="es-ES"/>
        </w:rPr>
        <w:t xml:space="preserve">jóvenes beneficiarios del </w:t>
      </w:r>
      <w:r w:rsidR="00CB7B1C" w:rsidRPr="00DB1467">
        <w:rPr>
          <w:rFonts w:eastAsia="Arial" w:cs="Arial"/>
          <w:lang w:val="es-ES"/>
        </w:rPr>
        <w:t>Sistema Nacional de Garantía Juvenil y, por otro</w:t>
      </w:r>
      <w:r w:rsidR="00167A88" w:rsidRPr="00DB1467">
        <w:rPr>
          <w:rFonts w:eastAsia="Arial" w:cs="Arial"/>
          <w:lang w:val="es-ES"/>
        </w:rPr>
        <w:t xml:space="preserve"> lado</w:t>
      </w:r>
      <w:r w:rsidR="00CB7B1C" w:rsidRPr="00DB1467">
        <w:rPr>
          <w:rFonts w:eastAsia="Arial" w:cs="Arial"/>
          <w:lang w:val="es-ES"/>
        </w:rPr>
        <w:t xml:space="preserve">, a incentivar </w:t>
      </w:r>
      <w:r w:rsidR="00140067" w:rsidRPr="00DB1467">
        <w:rPr>
          <w:rFonts w:eastAsia="Arial" w:cs="Arial"/>
          <w:lang w:val="es-ES"/>
        </w:rPr>
        <w:t xml:space="preserve">la puesta en marcha de nuevas actividades empresariales </w:t>
      </w:r>
      <w:r w:rsidR="00FE064B" w:rsidRPr="00DB1467">
        <w:rPr>
          <w:rFonts w:eastAsia="Arial" w:cs="Arial"/>
          <w:lang w:val="es-ES"/>
        </w:rPr>
        <w:t xml:space="preserve">y/o profesionales </w:t>
      </w:r>
      <w:r w:rsidR="00140067" w:rsidRPr="00DB1467">
        <w:rPr>
          <w:rFonts w:eastAsia="Arial" w:cs="Arial"/>
          <w:lang w:val="es-ES"/>
        </w:rPr>
        <w:t xml:space="preserve">por </w:t>
      </w:r>
      <w:r w:rsidR="00CB7B1C" w:rsidRPr="00DB1467">
        <w:rPr>
          <w:rFonts w:eastAsia="Arial" w:cs="Arial"/>
          <w:lang w:val="es-ES"/>
        </w:rPr>
        <w:t xml:space="preserve">jóvenes </w:t>
      </w:r>
      <w:r w:rsidR="00167A88" w:rsidRPr="00DB1467">
        <w:rPr>
          <w:rFonts w:eastAsia="Arial" w:cs="Arial"/>
          <w:lang w:val="es-ES"/>
        </w:rPr>
        <w:t>beneficiarios d</w:t>
      </w:r>
      <w:r w:rsidR="00CB7B1C" w:rsidRPr="00DB1467">
        <w:rPr>
          <w:rFonts w:eastAsia="Arial" w:cs="Arial"/>
          <w:lang w:val="es-ES"/>
        </w:rPr>
        <w:t>el Sistema Nacional de Garantía Juvenil.</w:t>
      </w:r>
    </w:p>
    <w:p w14:paraId="5F4018ED" w14:textId="77777777" w:rsidR="00CB7B1C" w:rsidRPr="00DB1467" w:rsidRDefault="0091017F" w:rsidP="008535A1">
      <w:pPr>
        <w:spacing w:before="120" w:after="120"/>
        <w:jc w:val="both"/>
        <w:rPr>
          <w:rFonts w:eastAsia="Arial" w:cs="Arial"/>
          <w:lang w:val="es-ES"/>
        </w:rPr>
      </w:pPr>
      <w:r w:rsidRPr="00DB1467">
        <w:rPr>
          <w:rFonts w:eastAsia="Arial" w:cs="Arial"/>
          <w:lang w:val="es-ES"/>
        </w:rPr>
        <w:t xml:space="preserve">Las </w:t>
      </w:r>
      <w:r w:rsidR="00CB7B1C" w:rsidRPr="00DB1467">
        <w:rPr>
          <w:rFonts w:eastAsia="Arial" w:cs="Arial"/>
          <w:lang w:val="es-ES"/>
        </w:rPr>
        <w:t>dos líneas que se contemplan son:</w:t>
      </w:r>
    </w:p>
    <w:p w14:paraId="319D702E" w14:textId="3CBFC4AC" w:rsidR="00CB7B1C" w:rsidRPr="00ED467D" w:rsidRDefault="00504B1A" w:rsidP="008535A1">
      <w:pPr>
        <w:spacing w:before="120" w:after="120"/>
        <w:ind w:left="142"/>
        <w:jc w:val="both"/>
        <w:rPr>
          <w:rFonts w:eastAsia="Arial" w:cs="Arial"/>
          <w:u w:val="single"/>
          <w:lang w:val="es-ES"/>
        </w:rPr>
      </w:pPr>
      <w:r w:rsidRPr="00824C75">
        <w:rPr>
          <w:rFonts w:eastAsia="Arial" w:cs="Arial"/>
          <w:b/>
          <w:u w:val="single"/>
          <w:lang w:val="es-ES"/>
        </w:rPr>
        <w:t>4.1</w:t>
      </w:r>
      <w:r>
        <w:rPr>
          <w:rFonts w:eastAsia="Arial" w:cs="Arial"/>
          <w:u w:val="single"/>
          <w:lang w:val="es-ES"/>
        </w:rPr>
        <w:t xml:space="preserve"> </w:t>
      </w:r>
      <w:r w:rsidR="00CB7B1C" w:rsidRPr="00ED467D">
        <w:rPr>
          <w:rFonts w:eastAsia="Arial" w:cs="Arial"/>
          <w:u w:val="single"/>
          <w:lang w:val="es-ES"/>
        </w:rPr>
        <w:t xml:space="preserve">Línea 1 – </w:t>
      </w:r>
      <w:r w:rsidR="00F229AE" w:rsidRPr="00ED467D">
        <w:rPr>
          <w:rFonts w:eastAsia="Arial" w:cs="Arial"/>
          <w:u w:val="single"/>
          <w:lang w:val="es-ES"/>
        </w:rPr>
        <w:t>Ayudas a la Contratación</w:t>
      </w:r>
    </w:p>
    <w:p w14:paraId="2041E3B9" w14:textId="77777777" w:rsidR="003037F7" w:rsidRPr="00DB1467" w:rsidRDefault="003037F7" w:rsidP="008535A1">
      <w:pPr>
        <w:spacing w:before="120" w:after="120"/>
        <w:ind w:left="142" w:firstLine="360"/>
        <w:jc w:val="both"/>
        <w:rPr>
          <w:rFonts w:eastAsia="Arial" w:cs="Arial"/>
          <w:lang w:val="es-ES"/>
        </w:rPr>
      </w:pPr>
      <w:r w:rsidRPr="00DB1467">
        <w:rPr>
          <w:rFonts w:eastAsia="Arial" w:cs="Arial"/>
          <w:u w:val="single"/>
          <w:lang w:val="es-ES"/>
        </w:rPr>
        <w:t>Características de los contratos</w:t>
      </w:r>
      <w:r w:rsidRPr="00DB1467">
        <w:rPr>
          <w:rFonts w:eastAsia="Arial" w:cs="Arial"/>
          <w:lang w:val="es-ES"/>
        </w:rPr>
        <w:t>:</w:t>
      </w:r>
    </w:p>
    <w:p w14:paraId="522FD435" w14:textId="1551471A" w:rsidR="00132CD1" w:rsidRPr="00DB1467" w:rsidRDefault="00132CD1" w:rsidP="008535A1">
      <w:pPr>
        <w:pStyle w:val="Prrafodelista"/>
        <w:numPr>
          <w:ilvl w:val="0"/>
          <w:numId w:val="1"/>
        </w:numPr>
        <w:spacing w:before="120" w:after="120"/>
        <w:jc w:val="both"/>
        <w:rPr>
          <w:rFonts w:eastAsia="Arial" w:cs="Arial"/>
          <w:lang w:val="es-ES"/>
        </w:rPr>
      </w:pPr>
      <w:r w:rsidRPr="00DB1467">
        <w:rPr>
          <w:rFonts w:eastAsia="Arial" w:cs="Arial"/>
          <w:lang w:val="es-ES"/>
        </w:rPr>
        <w:t>El importe de la subvención concedida por cada contratación r</w:t>
      </w:r>
      <w:r w:rsidR="008C775F">
        <w:rPr>
          <w:rFonts w:eastAsia="Arial" w:cs="Arial"/>
          <w:lang w:val="es-ES"/>
        </w:rPr>
        <w:t xml:space="preserve">ealizada será de </w:t>
      </w:r>
      <w:r w:rsidR="00B31517">
        <w:rPr>
          <w:rFonts w:eastAsia="Arial" w:cs="Arial"/>
          <w:lang w:val="es-ES"/>
        </w:rPr>
        <w:t>4.950</w:t>
      </w:r>
      <w:r w:rsidR="008C775F" w:rsidRPr="00532EA1">
        <w:rPr>
          <w:rFonts w:eastAsia="Arial" w:cs="Arial"/>
          <w:lang w:val="es-ES"/>
        </w:rPr>
        <w:t>,00€</w:t>
      </w:r>
      <w:r w:rsidRPr="00532EA1">
        <w:rPr>
          <w:rFonts w:eastAsia="Arial" w:cs="Arial"/>
          <w:lang w:val="es-ES"/>
        </w:rPr>
        <w:t>, no pudiendo</w:t>
      </w:r>
      <w:r w:rsidR="00BF1AE2">
        <w:rPr>
          <w:rFonts w:eastAsia="Arial" w:cs="Arial"/>
          <w:lang w:val="es-ES"/>
        </w:rPr>
        <w:t xml:space="preserve"> ser en ningún caso superior, d</w:t>
      </w:r>
      <w:r w:rsidR="006D6646">
        <w:rPr>
          <w:rFonts w:eastAsia="Arial" w:cs="Arial"/>
          <w:lang w:val="es-ES"/>
        </w:rPr>
        <w:t>e conformidad con lo dispuesto en el penúltimo párrafo del preámbulo de esta convocatoria.</w:t>
      </w:r>
    </w:p>
    <w:p w14:paraId="0FECC55B" w14:textId="77777777" w:rsidR="00347062" w:rsidRPr="00DB1467" w:rsidRDefault="00347062" w:rsidP="008535A1">
      <w:pPr>
        <w:pStyle w:val="Prrafodelista"/>
        <w:numPr>
          <w:ilvl w:val="0"/>
          <w:numId w:val="1"/>
        </w:numPr>
        <w:spacing w:before="120" w:after="120"/>
        <w:jc w:val="both"/>
        <w:rPr>
          <w:rFonts w:eastAsia="Arial" w:cs="Arial"/>
          <w:lang w:val="es-ES"/>
        </w:rPr>
      </w:pPr>
      <w:r w:rsidRPr="00DB1467">
        <w:rPr>
          <w:color w:val="000000"/>
          <w:lang w:val="es-ES"/>
        </w:rPr>
        <w:t xml:space="preserve">La contratación deberá formalizarse con personas que en la fecha de inicio de la misma </w:t>
      </w:r>
      <w:r w:rsidR="0091017F" w:rsidRPr="00DB1467">
        <w:rPr>
          <w:color w:val="000000"/>
          <w:lang w:val="es-ES"/>
        </w:rPr>
        <w:t>sean beneficiarias</w:t>
      </w:r>
      <w:r w:rsidR="003D24F1" w:rsidRPr="00DB1467">
        <w:rPr>
          <w:color w:val="000000"/>
          <w:lang w:val="es-ES"/>
        </w:rPr>
        <w:t xml:space="preserve"> del </w:t>
      </w:r>
      <w:r w:rsidRPr="00DB1467">
        <w:rPr>
          <w:color w:val="000000"/>
          <w:lang w:val="es-ES"/>
        </w:rPr>
        <w:t xml:space="preserve">Sistema Nacional de Garantía Juvenil, en los términos previstos en la </w:t>
      </w:r>
      <w:r w:rsidR="008C775F">
        <w:rPr>
          <w:color w:val="000000"/>
          <w:lang w:val="es-ES"/>
        </w:rPr>
        <w:t>normativa estatal que lo regula, y</w:t>
      </w:r>
      <w:r w:rsidR="00364F58">
        <w:rPr>
          <w:color w:val="000000"/>
          <w:lang w:val="es-ES"/>
        </w:rPr>
        <w:t xml:space="preserve"> que al menos</w:t>
      </w:r>
      <w:r w:rsidR="008C775F">
        <w:rPr>
          <w:color w:val="000000"/>
          <w:lang w:val="es-ES"/>
        </w:rPr>
        <w:t xml:space="preserve"> hayan finalizado la orientación vocacional dentro del Plan de Capacitación </w:t>
      </w:r>
      <w:r w:rsidR="00364F58">
        <w:rPr>
          <w:color w:val="000000"/>
          <w:lang w:val="es-ES"/>
        </w:rPr>
        <w:t>del PICE</w:t>
      </w:r>
      <w:r w:rsidR="008C775F">
        <w:rPr>
          <w:color w:val="000000"/>
          <w:lang w:val="es-ES"/>
        </w:rPr>
        <w:t>.</w:t>
      </w:r>
    </w:p>
    <w:p w14:paraId="095BEE35" w14:textId="77777777" w:rsidR="00A7427F" w:rsidRDefault="00AE5992" w:rsidP="008535A1">
      <w:pPr>
        <w:pStyle w:val="Prrafodelista"/>
        <w:numPr>
          <w:ilvl w:val="0"/>
          <w:numId w:val="1"/>
        </w:numPr>
        <w:spacing w:before="120" w:after="120"/>
        <w:jc w:val="both"/>
        <w:rPr>
          <w:rFonts w:eastAsia="Arial" w:cs="Arial"/>
          <w:lang w:val="es-ES"/>
        </w:rPr>
      </w:pPr>
      <w:r w:rsidRPr="00DB1467">
        <w:rPr>
          <w:rFonts w:eastAsia="Arial" w:cs="Arial"/>
          <w:lang w:val="es-ES"/>
        </w:rPr>
        <w:t>La tipología de contratos subvencionables es la siguiente:</w:t>
      </w:r>
    </w:p>
    <w:p w14:paraId="4B9F4CB5" w14:textId="0ED59489" w:rsidR="00A7427F"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indefinidos.</w:t>
      </w:r>
    </w:p>
    <w:p w14:paraId="394EAB53" w14:textId="32B00AEF" w:rsidR="003037F7"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temporales</w:t>
      </w:r>
      <w:r w:rsidR="00CA64C6" w:rsidRPr="00A7427F">
        <w:rPr>
          <w:rFonts w:eastAsia="Arial" w:cs="Arial"/>
          <w:lang w:val="es-ES"/>
        </w:rPr>
        <w:t>.</w:t>
      </w:r>
    </w:p>
    <w:p w14:paraId="7F4B6685" w14:textId="35FF6347" w:rsidR="00D47580" w:rsidRDefault="00D47580" w:rsidP="008535A1">
      <w:pPr>
        <w:pStyle w:val="Prrafodelista"/>
        <w:numPr>
          <w:ilvl w:val="0"/>
          <w:numId w:val="7"/>
        </w:numPr>
        <w:spacing w:before="120" w:after="120"/>
        <w:jc w:val="both"/>
        <w:rPr>
          <w:rFonts w:eastAsia="Arial" w:cs="Arial"/>
          <w:lang w:val="es-ES"/>
        </w:rPr>
      </w:pPr>
      <w:r>
        <w:rPr>
          <w:rFonts w:eastAsia="Arial" w:cs="Arial"/>
          <w:lang w:val="es-ES"/>
        </w:rPr>
        <w:lastRenderedPageBreak/>
        <w:t xml:space="preserve">Contratos </w:t>
      </w:r>
      <w:r w:rsidR="0012362B">
        <w:rPr>
          <w:rFonts w:eastAsia="Arial" w:cs="Arial"/>
          <w:lang w:val="es-ES"/>
        </w:rPr>
        <w:t xml:space="preserve">en </w:t>
      </w:r>
      <w:r>
        <w:rPr>
          <w:rFonts w:eastAsia="Arial" w:cs="Arial"/>
          <w:lang w:val="es-ES"/>
        </w:rPr>
        <w:t>prácticas.</w:t>
      </w:r>
    </w:p>
    <w:p w14:paraId="0D122CEA" w14:textId="6DCFDD44" w:rsidR="00D47580" w:rsidRPr="00DE2D5A" w:rsidRDefault="00D47580" w:rsidP="008535A1">
      <w:pPr>
        <w:pStyle w:val="Prrafodelista"/>
        <w:numPr>
          <w:ilvl w:val="0"/>
          <w:numId w:val="7"/>
        </w:numPr>
        <w:spacing w:before="120" w:after="120"/>
        <w:jc w:val="both"/>
        <w:rPr>
          <w:rFonts w:eastAsia="Arial" w:cs="Arial"/>
          <w:lang w:val="es-ES"/>
        </w:rPr>
      </w:pPr>
      <w:r w:rsidRPr="00DE2D5A">
        <w:rPr>
          <w:rFonts w:eastAsia="Arial" w:cs="Arial"/>
          <w:lang w:val="es-ES"/>
        </w:rPr>
        <w:t>Contratos para la formación y el aprendizaje.</w:t>
      </w:r>
    </w:p>
    <w:p w14:paraId="59252D82" w14:textId="77777777" w:rsidR="003037F7" w:rsidRPr="00DB1467" w:rsidRDefault="003037F7"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El contrato será formalizado </w:t>
      </w:r>
      <w:r w:rsidR="002C233F" w:rsidRPr="00DB1467">
        <w:rPr>
          <w:rFonts w:eastAsia="Arial" w:cs="Arial"/>
          <w:lang w:val="es-ES"/>
        </w:rPr>
        <w:t>con el beneficiario/a</w:t>
      </w:r>
      <w:r w:rsidRPr="00DB1467">
        <w:rPr>
          <w:rFonts w:eastAsia="Arial" w:cs="Arial"/>
          <w:lang w:val="es-ES"/>
        </w:rPr>
        <w:t xml:space="preserve"> quedando en todos sus aspectos (formalización, ejecución y extinción) sometido a la legislación laboral vigente en el momento de la contratación. </w:t>
      </w:r>
    </w:p>
    <w:p w14:paraId="024FC260" w14:textId="6F6D0B82" w:rsidR="003037F7" w:rsidRPr="00D479CC" w:rsidRDefault="003C214D" w:rsidP="008535A1">
      <w:pPr>
        <w:pStyle w:val="Prrafodelista"/>
        <w:numPr>
          <w:ilvl w:val="0"/>
          <w:numId w:val="1"/>
        </w:numPr>
        <w:spacing w:before="120" w:after="120"/>
        <w:jc w:val="both"/>
        <w:rPr>
          <w:rFonts w:eastAsia="Arial" w:cs="Arial"/>
          <w:lang w:val="es-ES"/>
        </w:rPr>
      </w:pPr>
      <w:r w:rsidRPr="00DB1467">
        <w:rPr>
          <w:rFonts w:eastAsia="Arial" w:cs="Arial"/>
          <w:lang w:val="es-ES"/>
        </w:rPr>
        <w:t>No tendrán la</w:t>
      </w:r>
      <w:r w:rsidR="00D614EA" w:rsidRPr="00DB1467">
        <w:rPr>
          <w:rFonts w:eastAsia="Arial" w:cs="Arial"/>
          <w:lang w:val="es-ES"/>
        </w:rPr>
        <w:t xml:space="preserve"> consideración </w:t>
      </w:r>
      <w:r w:rsidRPr="00DB1467">
        <w:rPr>
          <w:rFonts w:eastAsia="Arial" w:cs="Arial"/>
          <w:lang w:val="es-ES"/>
        </w:rPr>
        <w:t xml:space="preserve">de subvencionables </w:t>
      </w:r>
      <w:r w:rsidR="00D614EA" w:rsidRPr="00DB1467">
        <w:rPr>
          <w:rFonts w:eastAsia="Arial" w:cs="Arial"/>
          <w:lang w:val="es-ES"/>
        </w:rPr>
        <w:t xml:space="preserve">los </w:t>
      </w:r>
      <w:r w:rsidR="003037F7" w:rsidRPr="00DB1467">
        <w:rPr>
          <w:rFonts w:eastAsia="Arial" w:cs="Arial"/>
          <w:lang w:val="es-ES"/>
        </w:rPr>
        <w:t xml:space="preserve">contratos </w:t>
      </w:r>
      <w:r w:rsidR="00D614EA" w:rsidRPr="00DB1467">
        <w:rPr>
          <w:rFonts w:eastAsia="Arial" w:cs="Arial"/>
          <w:lang w:val="es-ES"/>
        </w:rPr>
        <w:t xml:space="preserve">formalizados </w:t>
      </w:r>
      <w:r w:rsidR="003037F7" w:rsidRPr="00DB1467">
        <w:rPr>
          <w:rFonts w:eastAsia="Arial" w:cs="Arial"/>
          <w:lang w:val="es-ES"/>
        </w:rPr>
        <w:t>co</w:t>
      </w:r>
      <w:r w:rsidR="002E1B72">
        <w:rPr>
          <w:rFonts w:eastAsia="Arial" w:cs="Arial"/>
          <w:lang w:val="es-ES"/>
        </w:rPr>
        <w:t>n personas que hubieran tenido</w:t>
      </w:r>
      <w:r w:rsidR="003037F7" w:rsidRPr="00DB1467">
        <w:rPr>
          <w:rFonts w:eastAsia="Arial" w:cs="Arial"/>
          <w:lang w:val="es-ES"/>
        </w:rPr>
        <w:t xml:space="preserve"> </w:t>
      </w:r>
      <w:r w:rsidR="003037F7" w:rsidRPr="00F81E48">
        <w:rPr>
          <w:rFonts w:eastAsia="Arial" w:cs="Arial"/>
          <w:b/>
          <w:lang w:val="es-ES"/>
        </w:rPr>
        <w:t>relación laboral</w:t>
      </w:r>
      <w:r w:rsidR="003037F7" w:rsidRPr="00D479CC">
        <w:rPr>
          <w:rFonts w:eastAsia="Arial" w:cs="Arial"/>
          <w:b/>
          <w:lang w:val="es-ES"/>
        </w:rPr>
        <w:t xml:space="preserve"> </w:t>
      </w:r>
      <w:r w:rsidR="003037F7" w:rsidRPr="00DB1467">
        <w:rPr>
          <w:rFonts w:eastAsia="Arial" w:cs="Arial"/>
          <w:lang w:val="es-ES"/>
        </w:rPr>
        <w:t xml:space="preserve">con el </w:t>
      </w:r>
      <w:r w:rsidR="002C233F" w:rsidRPr="00DB1467">
        <w:rPr>
          <w:rFonts w:eastAsia="Arial" w:cs="Arial"/>
          <w:lang w:val="es-ES"/>
        </w:rPr>
        <w:t>beneficiario/a</w:t>
      </w:r>
      <w:r w:rsidR="003037F7" w:rsidRPr="00DB1467">
        <w:rPr>
          <w:rFonts w:eastAsia="Arial" w:cs="Arial"/>
          <w:lang w:val="es-ES"/>
        </w:rPr>
        <w:t xml:space="preserve"> o empresa vinculada en los seis meses anteriores al de la formalización del contrato presentado </w:t>
      </w:r>
      <w:r w:rsidR="003037F7" w:rsidRPr="00D479CC">
        <w:rPr>
          <w:rFonts w:eastAsia="Arial" w:cs="Arial"/>
          <w:lang w:val="es-ES"/>
        </w:rPr>
        <w:t xml:space="preserve">en el marco de la </w:t>
      </w:r>
      <w:r w:rsidR="002E1B72" w:rsidRPr="00D479CC">
        <w:rPr>
          <w:rFonts w:eastAsia="Arial" w:cs="Arial"/>
          <w:lang w:val="es-ES"/>
        </w:rPr>
        <w:t>p</w:t>
      </w:r>
      <w:r w:rsidR="002E51A9" w:rsidRPr="00D479CC">
        <w:rPr>
          <w:rFonts w:eastAsia="Arial" w:cs="Arial"/>
          <w:lang w:val="es-ES"/>
        </w:rPr>
        <w:t xml:space="preserve">resente convocatoria de ayudas. </w:t>
      </w:r>
    </w:p>
    <w:p w14:paraId="0CD65ABF" w14:textId="5C296312" w:rsidR="00600846" w:rsidRPr="00D479CC" w:rsidRDefault="00600846" w:rsidP="008535A1">
      <w:pPr>
        <w:pStyle w:val="Prrafodelista"/>
        <w:spacing w:before="120" w:after="120"/>
        <w:ind w:left="862"/>
        <w:jc w:val="both"/>
        <w:rPr>
          <w:rFonts w:eastAsia="Arial" w:cs="Arial"/>
          <w:lang w:val="es-ES"/>
        </w:rPr>
      </w:pPr>
      <w:r w:rsidRPr="006D6646">
        <w:rPr>
          <w:rFonts w:eastAsia="Arial" w:cs="Arial"/>
          <w:lang w:val="es-ES"/>
        </w:rPr>
        <w:t>A estos efectos</w:t>
      </w:r>
      <w:r w:rsidR="00D479CC" w:rsidRPr="006D6646">
        <w:rPr>
          <w:rFonts w:eastAsia="Arial" w:cs="Arial"/>
          <w:lang w:val="es-ES"/>
        </w:rPr>
        <w:t>,</w:t>
      </w:r>
      <w:r w:rsidRPr="006D6646">
        <w:rPr>
          <w:rFonts w:eastAsia="Arial" w:cs="Arial"/>
          <w:lang w:val="es-ES"/>
        </w:rPr>
        <w:t xml:space="preserve"> no se considerará que existe relación laboral previa del joven con la empresa cuando el joven haya estado realizando un</w:t>
      </w:r>
      <w:r w:rsidR="000C386E" w:rsidRPr="006D6646">
        <w:rPr>
          <w:rFonts w:eastAsia="Arial" w:cs="Arial"/>
          <w:lang w:val="es-ES"/>
        </w:rPr>
        <w:t xml:space="preserve"> período de</w:t>
      </w:r>
      <w:r w:rsidRPr="006D6646">
        <w:rPr>
          <w:rFonts w:eastAsia="Arial" w:cs="Arial"/>
          <w:lang w:val="es-ES"/>
        </w:rPr>
        <w:t xml:space="preserve"> prácticas </w:t>
      </w:r>
      <w:r w:rsidR="00D479CC" w:rsidRPr="006D6646">
        <w:rPr>
          <w:rFonts w:eastAsia="Arial" w:cs="Arial"/>
          <w:lang w:val="es-ES"/>
        </w:rPr>
        <w:t xml:space="preserve">de carácter no laboral </w:t>
      </w:r>
      <w:r w:rsidRPr="006D6646">
        <w:rPr>
          <w:rFonts w:eastAsia="Arial" w:cs="Arial"/>
          <w:lang w:val="es-ES"/>
        </w:rPr>
        <w:t>en la empresa</w:t>
      </w:r>
      <w:r w:rsidR="00D479CC" w:rsidRPr="006D6646">
        <w:rPr>
          <w:rFonts w:eastAsia="Arial" w:cs="Arial"/>
          <w:lang w:val="es-ES"/>
        </w:rPr>
        <w:t xml:space="preserve"> correspondiente.</w:t>
      </w:r>
      <w:r w:rsidR="00C84F41">
        <w:rPr>
          <w:rFonts w:eastAsia="Arial" w:cs="Arial"/>
          <w:lang w:val="es-ES"/>
        </w:rPr>
        <w:t xml:space="preserve"> </w:t>
      </w:r>
    </w:p>
    <w:p w14:paraId="73C3CA44" w14:textId="66C246F7" w:rsidR="002E1B72" w:rsidRPr="002E1B72" w:rsidRDefault="00431AF6" w:rsidP="008535A1">
      <w:pPr>
        <w:pStyle w:val="Prrafodelista"/>
        <w:numPr>
          <w:ilvl w:val="0"/>
          <w:numId w:val="1"/>
        </w:numPr>
        <w:spacing w:before="120" w:after="120"/>
        <w:jc w:val="both"/>
        <w:rPr>
          <w:rFonts w:eastAsia="Arial" w:cs="Arial"/>
          <w:lang w:val="es-ES"/>
        </w:rPr>
      </w:pPr>
      <w:r w:rsidRPr="002E1B72">
        <w:rPr>
          <w:rFonts w:eastAsia="Arial" w:cs="Arial"/>
          <w:lang w:val="es-ES"/>
        </w:rPr>
        <w:t xml:space="preserve">Cualquiera que sea la tipología de contrato elegida, </w:t>
      </w:r>
      <w:r w:rsidRPr="00D479CC">
        <w:rPr>
          <w:rFonts w:eastAsia="Arial" w:cs="Arial"/>
          <w:b/>
          <w:lang w:val="es-ES"/>
        </w:rPr>
        <w:t>se deberá garantizar un manten</w:t>
      </w:r>
      <w:r w:rsidRPr="008E22E4">
        <w:rPr>
          <w:rFonts w:eastAsia="Arial" w:cs="Arial"/>
          <w:b/>
          <w:lang w:val="es-ES"/>
        </w:rPr>
        <w:t>imiento mínimo del empleo durante al menos los seis primeros meses, a con</w:t>
      </w:r>
      <w:r w:rsidR="002E1B72" w:rsidRPr="008E22E4">
        <w:rPr>
          <w:rFonts w:eastAsia="Arial" w:cs="Arial"/>
          <w:b/>
          <w:lang w:val="es-ES"/>
        </w:rPr>
        <w:t>tar desde la firma del contrato</w:t>
      </w:r>
      <w:r w:rsidR="002E1B72">
        <w:rPr>
          <w:rFonts w:eastAsia="Arial" w:cs="Arial"/>
          <w:lang w:val="es-ES"/>
        </w:rPr>
        <w:t xml:space="preserve">. </w:t>
      </w:r>
    </w:p>
    <w:p w14:paraId="6A1FDD97" w14:textId="4FA03D01" w:rsidR="00A32E0B" w:rsidRDefault="00A32E0B" w:rsidP="008535A1">
      <w:pPr>
        <w:pStyle w:val="Prrafodelista"/>
        <w:numPr>
          <w:ilvl w:val="0"/>
          <w:numId w:val="1"/>
        </w:numPr>
        <w:spacing w:before="120" w:after="120"/>
        <w:jc w:val="both"/>
        <w:rPr>
          <w:rFonts w:eastAsia="Arial" w:cs="Arial"/>
          <w:lang w:val="es-ES"/>
        </w:rPr>
      </w:pPr>
      <w:r w:rsidRPr="00036849">
        <w:rPr>
          <w:rFonts w:eastAsia="Arial" w:cs="Arial"/>
          <w:lang w:val="es-ES"/>
        </w:rPr>
        <w:t xml:space="preserve">En todo contrato que se firme al amparo de esta convocatoria </w:t>
      </w:r>
      <w:r w:rsidR="00036849">
        <w:rPr>
          <w:rFonts w:eastAsia="Arial" w:cs="Arial"/>
          <w:lang w:val="es-ES"/>
        </w:rPr>
        <w:t>debe incluirse</w:t>
      </w:r>
      <w:r w:rsidRPr="00036849">
        <w:rPr>
          <w:rFonts w:eastAsia="Arial" w:cs="Arial"/>
          <w:lang w:val="es-ES"/>
        </w:rPr>
        <w:t xml:space="preserve"> una </w:t>
      </w:r>
      <w:r w:rsidRPr="00D479CC">
        <w:rPr>
          <w:rFonts w:eastAsia="Arial" w:cs="Arial"/>
          <w:b/>
          <w:lang w:val="es-ES"/>
        </w:rPr>
        <w:t xml:space="preserve">referencia a la cofinanciación del </w:t>
      </w:r>
      <w:r w:rsidR="0069724C" w:rsidRPr="00D479CC">
        <w:rPr>
          <w:rFonts w:eastAsia="Arial" w:cs="Arial"/>
          <w:b/>
          <w:lang w:val="es-ES"/>
        </w:rPr>
        <w:t>mismo</w:t>
      </w:r>
      <w:r w:rsidRPr="00D479CC">
        <w:rPr>
          <w:rFonts w:eastAsia="Arial" w:cs="Arial"/>
          <w:b/>
          <w:lang w:val="es-ES"/>
        </w:rPr>
        <w:t xml:space="preserve"> por el Fondo Social Europeo</w:t>
      </w:r>
      <w:r w:rsidRPr="00036849">
        <w:rPr>
          <w:rFonts w:eastAsia="Arial" w:cs="Arial"/>
          <w:lang w:val="es-ES"/>
        </w:rPr>
        <w:t xml:space="preserve"> </w:t>
      </w:r>
      <w:r w:rsidR="008B2BFA">
        <w:rPr>
          <w:rFonts w:eastAsia="Arial" w:cs="Arial"/>
          <w:lang w:val="es-ES"/>
        </w:rPr>
        <w:t xml:space="preserve">y de la Iniciativa de Empleo Juvenil </w:t>
      </w:r>
      <w:r w:rsidRPr="00036849">
        <w:rPr>
          <w:rFonts w:eastAsia="Arial" w:cs="Arial"/>
          <w:lang w:val="es-ES"/>
        </w:rPr>
        <w:t>en el marco del Programa Operativo de Empleo Juvenil 2014-2020.</w:t>
      </w:r>
    </w:p>
    <w:p w14:paraId="16C28F67" w14:textId="4C028CF4" w:rsidR="002E1B72" w:rsidRPr="00036849" w:rsidRDefault="002E1B72" w:rsidP="008535A1">
      <w:pPr>
        <w:pStyle w:val="Prrafodelista"/>
        <w:numPr>
          <w:ilvl w:val="0"/>
          <w:numId w:val="1"/>
        </w:numPr>
        <w:spacing w:before="120" w:after="120"/>
        <w:jc w:val="both"/>
        <w:rPr>
          <w:rFonts w:eastAsia="Arial" w:cs="Arial"/>
          <w:lang w:val="es-ES"/>
        </w:rPr>
      </w:pPr>
      <w:r w:rsidRPr="00B31517">
        <w:rPr>
          <w:rFonts w:eastAsia="Arial" w:cs="Arial"/>
          <w:b/>
          <w:lang w:val="es-ES"/>
        </w:rPr>
        <w:t xml:space="preserve">Únicamente se considerarán válidos </w:t>
      </w:r>
      <w:r w:rsidR="003A0EDC">
        <w:rPr>
          <w:rFonts w:eastAsia="Arial" w:cs="Arial"/>
          <w:b/>
          <w:lang w:val="es-ES"/>
        </w:rPr>
        <w:t xml:space="preserve">a efectos de la presente convocatoria </w:t>
      </w:r>
      <w:r w:rsidRPr="00B31517">
        <w:rPr>
          <w:rFonts w:eastAsia="Arial" w:cs="Arial"/>
          <w:b/>
          <w:lang w:val="es-ES"/>
        </w:rPr>
        <w:t xml:space="preserve">los contratos firmados a jornada </w:t>
      </w:r>
      <w:r w:rsidR="004F56BF" w:rsidRPr="00B31517">
        <w:rPr>
          <w:rFonts w:eastAsia="Arial" w:cs="Arial"/>
          <w:b/>
          <w:lang w:val="es-ES"/>
        </w:rPr>
        <w:t xml:space="preserve">completa </w:t>
      </w:r>
      <w:r w:rsidRPr="00B31517">
        <w:rPr>
          <w:rFonts w:eastAsia="Arial" w:cs="Arial"/>
          <w:b/>
          <w:lang w:val="es-ES"/>
        </w:rPr>
        <w:t>o tiempo completo</w:t>
      </w:r>
      <w:r>
        <w:rPr>
          <w:rFonts w:eastAsia="Arial" w:cs="Arial"/>
          <w:lang w:val="es-ES"/>
        </w:rPr>
        <w:t>.</w:t>
      </w:r>
    </w:p>
    <w:p w14:paraId="083466D3" w14:textId="23E8DF7D" w:rsidR="00CB7B1C" w:rsidRPr="00DB1467" w:rsidRDefault="00504B1A" w:rsidP="008535A1">
      <w:pPr>
        <w:spacing w:before="120" w:after="120"/>
        <w:ind w:left="142"/>
        <w:jc w:val="both"/>
        <w:rPr>
          <w:rFonts w:eastAsia="Arial" w:cs="Arial"/>
          <w:lang w:val="es-ES"/>
        </w:rPr>
      </w:pPr>
      <w:r w:rsidRPr="008B7A51">
        <w:rPr>
          <w:rFonts w:eastAsia="Arial" w:cs="Arial"/>
          <w:b/>
          <w:u w:val="single"/>
          <w:lang w:val="es-ES"/>
        </w:rPr>
        <w:t>4.2</w:t>
      </w:r>
      <w:r>
        <w:rPr>
          <w:rFonts w:eastAsia="Arial" w:cs="Arial"/>
          <w:u w:val="single"/>
          <w:lang w:val="es-ES"/>
        </w:rPr>
        <w:t xml:space="preserve"> </w:t>
      </w:r>
      <w:r w:rsidR="00CB7B1C" w:rsidRPr="00ED467D">
        <w:rPr>
          <w:rFonts w:eastAsia="Arial" w:cs="Arial"/>
          <w:u w:val="single"/>
          <w:lang w:val="es-ES"/>
        </w:rPr>
        <w:t xml:space="preserve">Línea 2 – </w:t>
      </w:r>
      <w:r w:rsidR="00D66787" w:rsidRPr="00ED467D">
        <w:rPr>
          <w:rFonts w:eastAsia="Arial" w:cs="Arial"/>
          <w:u w:val="single"/>
          <w:lang w:val="es-ES"/>
        </w:rPr>
        <w:t>Ayuda a</w:t>
      </w:r>
      <w:r w:rsidR="00D00274">
        <w:rPr>
          <w:rFonts w:eastAsia="Arial" w:cs="Arial"/>
          <w:u w:val="single"/>
          <w:lang w:val="es-ES"/>
        </w:rPr>
        <w:t>l Autoempleo</w:t>
      </w:r>
    </w:p>
    <w:p w14:paraId="4B2B083E" w14:textId="188AE703" w:rsidR="00132CD1" w:rsidRPr="006D6646" w:rsidRDefault="00364F58" w:rsidP="008535A1">
      <w:pPr>
        <w:pStyle w:val="Prrafodelista"/>
        <w:numPr>
          <w:ilvl w:val="0"/>
          <w:numId w:val="1"/>
        </w:numPr>
        <w:spacing w:before="120" w:after="120"/>
        <w:jc w:val="both"/>
        <w:rPr>
          <w:rFonts w:eastAsia="Arial" w:cs="Arial"/>
          <w:lang w:val="es-ES"/>
        </w:rPr>
      </w:pPr>
      <w:r w:rsidRPr="006D6646">
        <w:rPr>
          <w:rFonts w:eastAsia="Arial" w:cs="Arial"/>
          <w:lang w:val="es-ES"/>
        </w:rPr>
        <w:t>La puesta en marcha de un</w:t>
      </w:r>
      <w:r w:rsidR="00132CD1" w:rsidRPr="006D6646">
        <w:rPr>
          <w:rFonts w:eastAsia="Arial" w:cs="Arial"/>
          <w:lang w:val="es-ES"/>
        </w:rPr>
        <w:t xml:space="preserve">a nueva actividad empresarial y/o profesional llevada a cabo por jóvenes beneficiarios del Sistema Nacional de Garantía Juvenil recibirá una ayuda económica de </w:t>
      </w:r>
      <w:r w:rsidR="00600846" w:rsidRPr="006D6646">
        <w:rPr>
          <w:rFonts w:eastAsia="Arial" w:cs="Arial"/>
          <w:lang w:val="es-ES"/>
        </w:rPr>
        <w:t>6</w:t>
      </w:r>
      <w:r w:rsidR="008C775F" w:rsidRPr="006D6646">
        <w:rPr>
          <w:rFonts w:eastAsia="Arial" w:cs="Arial"/>
          <w:lang w:val="es-ES"/>
        </w:rPr>
        <w:t>00,00€</w:t>
      </w:r>
      <w:r w:rsidR="001A7E33" w:rsidRPr="006D6646">
        <w:rPr>
          <w:rFonts w:eastAsia="Arial" w:cs="Arial"/>
          <w:lang w:val="es-ES"/>
        </w:rPr>
        <w:t>, no pudiendo ser en ningún caso superior.</w:t>
      </w:r>
    </w:p>
    <w:p w14:paraId="4CE8149B" w14:textId="08728EC9" w:rsidR="003774BA" w:rsidRPr="00DB1467" w:rsidRDefault="003774BA" w:rsidP="008535A1">
      <w:pPr>
        <w:pStyle w:val="Prrafodelista"/>
        <w:numPr>
          <w:ilvl w:val="0"/>
          <w:numId w:val="1"/>
        </w:numPr>
        <w:spacing w:before="120" w:after="120"/>
        <w:jc w:val="both"/>
        <w:rPr>
          <w:rFonts w:eastAsia="Arial" w:cs="Arial"/>
          <w:lang w:val="es-ES"/>
        </w:rPr>
      </w:pPr>
      <w:r w:rsidRPr="00DB1467">
        <w:rPr>
          <w:rFonts w:eastAsia="Arial" w:cs="Arial"/>
          <w:lang w:val="es-ES"/>
        </w:rPr>
        <w:t>La puesta en marcha de</w:t>
      </w:r>
      <w:r w:rsidR="00FE064B" w:rsidRPr="00DB1467">
        <w:rPr>
          <w:rFonts w:eastAsia="Arial" w:cs="Arial"/>
          <w:lang w:val="es-ES"/>
        </w:rPr>
        <w:t xml:space="preserve"> </w:t>
      </w:r>
      <w:r w:rsidRPr="00DB1467">
        <w:rPr>
          <w:rFonts w:eastAsia="Arial" w:cs="Arial"/>
          <w:lang w:val="es-ES"/>
        </w:rPr>
        <w:t>l</w:t>
      </w:r>
      <w:r w:rsidR="00FE064B" w:rsidRPr="00DB1467">
        <w:rPr>
          <w:rFonts w:eastAsia="Arial" w:cs="Arial"/>
          <w:lang w:val="es-ES"/>
        </w:rPr>
        <w:t>a nueva actividad empresarial y/o profesional</w:t>
      </w:r>
      <w:r w:rsidRPr="00DB1467">
        <w:rPr>
          <w:rFonts w:eastAsia="Arial" w:cs="Arial"/>
          <w:lang w:val="es-ES"/>
        </w:rPr>
        <w:t xml:space="preserve"> deberá de llevarse a cabo por jóvenes </w:t>
      </w:r>
      <w:r w:rsidR="008A3196" w:rsidRPr="00DB1467">
        <w:rPr>
          <w:rFonts w:eastAsia="Arial" w:cs="Arial"/>
          <w:lang w:val="es-ES"/>
        </w:rPr>
        <w:t>beneficiarios</w:t>
      </w:r>
      <w:r w:rsidR="003D24F1" w:rsidRPr="00DB1467">
        <w:rPr>
          <w:rFonts w:eastAsia="Arial" w:cs="Arial"/>
          <w:lang w:val="es-ES"/>
        </w:rPr>
        <w:t xml:space="preserve"> del</w:t>
      </w:r>
      <w:r w:rsidRPr="00DB1467">
        <w:rPr>
          <w:rFonts w:eastAsia="Arial" w:cs="Arial"/>
          <w:lang w:val="es-ES"/>
        </w:rPr>
        <w:t xml:space="preserve"> Sistema Nacional de Garantía Juvenil</w:t>
      </w:r>
      <w:r w:rsidR="008C775F">
        <w:rPr>
          <w:rFonts w:eastAsia="Arial" w:cs="Arial"/>
          <w:lang w:val="es-ES"/>
        </w:rPr>
        <w:t xml:space="preserve"> </w:t>
      </w:r>
      <w:r w:rsidR="008C775F">
        <w:rPr>
          <w:color w:val="000000"/>
          <w:lang w:val="es-ES"/>
        </w:rPr>
        <w:t xml:space="preserve">que hayan finalizado la orientación vocacional dentro del Plan de Capacitación </w:t>
      </w:r>
      <w:r w:rsidR="00364F58">
        <w:rPr>
          <w:color w:val="000000"/>
          <w:lang w:val="es-ES"/>
        </w:rPr>
        <w:t>d</w:t>
      </w:r>
      <w:r w:rsidR="008C775F">
        <w:rPr>
          <w:color w:val="000000"/>
          <w:lang w:val="es-ES"/>
        </w:rPr>
        <w:t>el PICE</w:t>
      </w:r>
      <w:r w:rsidRPr="00DB1467">
        <w:rPr>
          <w:rFonts w:eastAsia="Arial" w:cs="Arial"/>
          <w:lang w:val="es-ES"/>
        </w:rPr>
        <w:t xml:space="preserve">, ya sea </w:t>
      </w:r>
      <w:r w:rsidR="00876CA7" w:rsidRPr="00DB1467">
        <w:rPr>
          <w:rFonts w:eastAsia="Arial" w:cs="Arial"/>
          <w:lang w:val="es-ES"/>
        </w:rPr>
        <w:t xml:space="preserve">como persona </w:t>
      </w:r>
      <w:r w:rsidR="00876CA7" w:rsidRPr="006C1F62">
        <w:rPr>
          <w:rFonts w:eastAsia="Arial" w:cs="Arial"/>
          <w:lang w:val="es-ES"/>
        </w:rPr>
        <w:t xml:space="preserve">física </w:t>
      </w:r>
      <w:r w:rsidR="00F91F54" w:rsidRPr="006C1F62">
        <w:rPr>
          <w:rFonts w:eastAsia="Arial" w:cs="Arial"/>
          <w:lang w:val="es-ES"/>
        </w:rPr>
        <w:t xml:space="preserve">que en nombre propio </w:t>
      </w:r>
      <w:r w:rsidR="00F91F54" w:rsidRPr="004D3281">
        <w:rPr>
          <w:rFonts w:eastAsia="Arial" w:cs="Arial"/>
          <w:lang w:val="es-ES"/>
        </w:rPr>
        <w:t>desarrolla la actividad económica o profesional a título lucrativo</w:t>
      </w:r>
      <w:r w:rsidR="00876CA7" w:rsidRPr="004D3281">
        <w:rPr>
          <w:rFonts w:eastAsia="Arial" w:cs="Arial"/>
          <w:lang w:val="es-ES"/>
        </w:rPr>
        <w:t xml:space="preserve">, o </w:t>
      </w:r>
      <w:r w:rsidRPr="004D3281">
        <w:rPr>
          <w:rFonts w:eastAsia="Arial" w:cs="Arial"/>
          <w:lang w:val="es-ES"/>
        </w:rPr>
        <w:t xml:space="preserve">mediante </w:t>
      </w:r>
      <w:r w:rsidR="00876CA7" w:rsidRPr="004D3281">
        <w:rPr>
          <w:rFonts w:eastAsia="Arial" w:cs="Arial"/>
          <w:lang w:val="es-ES"/>
        </w:rPr>
        <w:t>su participación, como socio</w:t>
      </w:r>
      <w:r w:rsidR="00B3263E" w:rsidRPr="004D3281">
        <w:rPr>
          <w:rFonts w:eastAsia="Arial" w:cs="Arial"/>
          <w:lang w:val="es-ES"/>
        </w:rPr>
        <w:t xml:space="preserve"> en una sociedad civil o </w:t>
      </w:r>
      <w:r w:rsidR="00876CA7" w:rsidRPr="004D3281">
        <w:rPr>
          <w:rFonts w:eastAsia="Arial" w:cs="Arial"/>
          <w:lang w:val="es-ES"/>
        </w:rPr>
        <w:t xml:space="preserve">comunero </w:t>
      </w:r>
      <w:r w:rsidR="00B3263E" w:rsidRPr="004D3281">
        <w:rPr>
          <w:rFonts w:eastAsia="Arial" w:cs="Arial"/>
          <w:lang w:val="es-ES"/>
        </w:rPr>
        <w:t>en una comunidad de bienes</w:t>
      </w:r>
      <w:r w:rsidR="00DB6870" w:rsidRPr="004D3281">
        <w:rPr>
          <w:rFonts w:eastAsia="Arial" w:cs="Arial"/>
          <w:lang w:val="es-ES"/>
        </w:rPr>
        <w:t xml:space="preserve"> según lo previsto en </w:t>
      </w:r>
      <w:r w:rsidR="00A32760" w:rsidRPr="004D3281">
        <w:rPr>
          <w:rFonts w:eastAsia="Arial" w:cs="Arial"/>
          <w:lang w:val="es-ES"/>
        </w:rPr>
        <w:t xml:space="preserve">el artículo 305 del Real Decreto </w:t>
      </w:r>
      <w:r w:rsidR="00F53702" w:rsidRPr="004D3281">
        <w:rPr>
          <w:rFonts w:eastAsia="Arial" w:cs="Arial"/>
          <w:lang w:val="es-ES"/>
        </w:rPr>
        <w:t>Legislativo 8/2015, de 30 de octubre</w:t>
      </w:r>
      <w:r w:rsidR="002D5DEB" w:rsidRPr="004D3281">
        <w:rPr>
          <w:rFonts w:eastAsia="Arial" w:cs="Arial"/>
          <w:lang w:val="es-ES"/>
        </w:rPr>
        <w:t>, por el que se aprueba el texto refundido de la Ley General de la Seguridad Social</w:t>
      </w:r>
      <w:r w:rsidR="00876CA7" w:rsidRPr="004D3281">
        <w:rPr>
          <w:rFonts w:eastAsia="Arial" w:cs="Arial"/>
          <w:lang w:val="es-ES"/>
        </w:rPr>
        <w:t xml:space="preserve">. </w:t>
      </w:r>
      <w:r w:rsidR="002D5DEB" w:rsidRPr="004D3281">
        <w:rPr>
          <w:rFonts w:eastAsia="Arial" w:cs="Arial"/>
          <w:lang w:val="es-ES"/>
        </w:rPr>
        <w:t>Se excluyen</w:t>
      </w:r>
      <w:r w:rsidR="002D5DEB" w:rsidRPr="00DB1467">
        <w:rPr>
          <w:rFonts w:eastAsia="Arial" w:cs="Arial"/>
          <w:lang w:val="es-ES"/>
        </w:rPr>
        <w:t xml:space="preserve">, en este caso, las meras aportaciones de capital. </w:t>
      </w:r>
      <w:r w:rsidR="00876CA7" w:rsidRPr="00DB1467">
        <w:rPr>
          <w:rFonts w:eastAsia="Arial" w:cs="Arial"/>
          <w:lang w:val="es-ES"/>
        </w:rPr>
        <w:t xml:space="preserve">En este caso, </w:t>
      </w:r>
      <w:r w:rsidR="002D5DEB" w:rsidRPr="00DB1467">
        <w:rPr>
          <w:rFonts w:eastAsia="Arial" w:cs="Arial"/>
          <w:lang w:val="es-ES"/>
        </w:rPr>
        <w:t xml:space="preserve">además, </w:t>
      </w:r>
      <w:r w:rsidR="00876CA7" w:rsidRPr="00DB1467">
        <w:rPr>
          <w:rFonts w:eastAsia="Arial" w:cs="Arial"/>
          <w:lang w:val="es-ES"/>
        </w:rPr>
        <w:t xml:space="preserve">sólo podrá otorgarse una única ayuda por </w:t>
      </w:r>
      <w:r w:rsidR="00FE064B" w:rsidRPr="00DB1467">
        <w:rPr>
          <w:rFonts w:eastAsia="Arial" w:cs="Arial"/>
          <w:lang w:val="es-ES"/>
        </w:rPr>
        <w:t>actividad</w:t>
      </w:r>
      <w:r w:rsidR="00876CA7" w:rsidRPr="00DB1467">
        <w:rPr>
          <w:rFonts w:eastAsia="Arial" w:cs="Arial"/>
          <w:lang w:val="es-ES"/>
        </w:rPr>
        <w:t xml:space="preserve"> empresarial</w:t>
      </w:r>
      <w:r w:rsidR="00FE064B" w:rsidRPr="00DB1467">
        <w:rPr>
          <w:rFonts w:eastAsia="Arial" w:cs="Arial"/>
          <w:lang w:val="es-ES"/>
        </w:rPr>
        <w:t xml:space="preserve"> y/o profesional</w:t>
      </w:r>
      <w:r w:rsidR="00876CA7" w:rsidRPr="00DB1467">
        <w:rPr>
          <w:rFonts w:eastAsia="Arial" w:cs="Arial"/>
          <w:lang w:val="es-ES"/>
        </w:rPr>
        <w:t xml:space="preserve">, con independencia de que en </w:t>
      </w:r>
      <w:r w:rsidR="00FE064B" w:rsidRPr="00DB1467">
        <w:rPr>
          <w:rFonts w:eastAsia="Arial" w:cs="Arial"/>
          <w:lang w:val="es-ES"/>
        </w:rPr>
        <w:t>la</w:t>
      </w:r>
      <w:r w:rsidR="00876CA7" w:rsidRPr="00DB1467">
        <w:rPr>
          <w:rFonts w:eastAsia="Arial" w:cs="Arial"/>
          <w:lang w:val="es-ES"/>
        </w:rPr>
        <w:t xml:space="preserve"> mism</w:t>
      </w:r>
      <w:r w:rsidR="00FE064B" w:rsidRPr="00DB1467">
        <w:rPr>
          <w:rFonts w:eastAsia="Arial" w:cs="Arial"/>
          <w:lang w:val="es-ES"/>
        </w:rPr>
        <w:t>a</w:t>
      </w:r>
      <w:r w:rsidR="00876CA7" w:rsidRPr="00DB1467">
        <w:rPr>
          <w:rFonts w:eastAsia="Arial" w:cs="Arial"/>
          <w:lang w:val="es-ES"/>
        </w:rPr>
        <w:t xml:space="preserve"> participe más de un joven que reúna los requisitos señalados.</w:t>
      </w:r>
      <w:r w:rsidR="00EB5E5B" w:rsidRPr="00DB1467">
        <w:rPr>
          <w:rFonts w:eastAsia="Arial" w:cs="Arial"/>
          <w:lang w:val="es-ES"/>
        </w:rPr>
        <w:t xml:space="preserve"> </w:t>
      </w:r>
    </w:p>
    <w:p w14:paraId="7E6B4F3A" w14:textId="05DB93C7" w:rsidR="00D66787" w:rsidRPr="00DB1467" w:rsidRDefault="0042234A" w:rsidP="008535A1">
      <w:pPr>
        <w:pStyle w:val="Prrafodelista"/>
        <w:numPr>
          <w:ilvl w:val="0"/>
          <w:numId w:val="1"/>
        </w:numPr>
        <w:spacing w:before="120" w:after="120"/>
        <w:jc w:val="both"/>
        <w:rPr>
          <w:rFonts w:eastAsia="Arial" w:cs="Arial"/>
          <w:lang w:val="es-ES"/>
        </w:rPr>
      </w:pPr>
      <w:r w:rsidRPr="00DB1467">
        <w:rPr>
          <w:rFonts w:eastAsia="Arial" w:cs="Arial"/>
          <w:lang w:val="es-ES"/>
        </w:rPr>
        <w:t>A los efectos de la presente convocatoria</w:t>
      </w:r>
      <w:r w:rsidR="00E224A4" w:rsidRPr="00DB1467">
        <w:rPr>
          <w:rFonts w:eastAsia="Arial" w:cs="Arial"/>
          <w:lang w:val="es-ES"/>
        </w:rPr>
        <w:t>,</w:t>
      </w:r>
      <w:r w:rsidRPr="00DB1467">
        <w:rPr>
          <w:rFonts w:eastAsia="Arial" w:cs="Arial"/>
          <w:lang w:val="es-ES"/>
        </w:rPr>
        <w:t xml:space="preserve"> no será compatible </w:t>
      </w:r>
      <w:r w:rsidR="00B015BA" w:rsidRPr="00DB1467">
        <w:rPr>
          <w:rFonts w:eastAsia="Arial" w:cs="Arial"/>
          <w:lang w:val="es-ES"/>
        </w:rPr>
        <w:t>el</w:t>
      </w:r>
      <w:r w:rsidRPr="00DB1467">
        <w:rPr>
          <w:rFonts w:eastAsia="Arial" w:cs="Arial"/>
          <w:lang w:val="es-ES"/>
        </w:rPr>
        <w:t xml:space="preserve"> alta en el Régimen </w:t>
      </w:r>
      <w:r w:rsidR="00431AF6" w:rsidRPr="00DB1467">
        <w:rPr>
          <w:rFonts w:eastAsia="Arial" w:cs="Arial"/>
          <w:lang w:val="es-ES"/>
        </w:rPr>
        <w:t xml:space="preserve">Especial </w:t>
      </w:r>
      <w:r w:rsidRPr="00DB1467">
        <w:rPr>
          <w:rFonts w:eastAsia="Arial" w:cs="Arial"/>
          <w:lang w:val="es-ES"/>
        </w:rPr>
        <w:t xml:space="preserve">de Trabajadores Autónomos </w:t>
      </w:r>
      <w:r w:rsidR="00E224A4" w:rsidRPr="00DB1467">
        <w:rPr>
          <w:rFonts w:eastAsia="Arial" w:cs="Arial"/>
          <w:lang w:val="es-ES"/>
        </w:rPr>
        <w:t xml:space="preserve">con el alta simultánea en </w:t>
      </w:r>
      <w:r w:rsidR="00D66787" w:rsidRPr="00DB1467">
        <w:rPr>
          <w:rFonts w:eastAsia="Arial" w:cs="Arial"/>
          <w:lang w:val="es-ES"/>
        </w:rPr>
        <w:t>otros Regímenes de la Seguridad Social</w:t>
      </w:r>
      <w:r w:rsidR="00D479CC">
        <w:rPr>
          <w:rFonts w:eastAsia="Arial" w:cs="Arial"/>
          <w:lang w:val="es-ES"/>
        </w:rPr>
        <w:t xml:space="preserve"> </w:t>
      </w:r>
      <w:r w:rsidR="00511D82">
        <w:rPr>
          <w:rFonts w:eastAsia="Arial" w:cs="Arial"/>
          <w:lang w:val="es-ES"/>
        </w:rPr>
        <w:t>durante los doce meses de mantenimiento del empleo</w:t>
      </w:r>
      <w:r w:rsidR="00D66787" w:rsidRPr="00DB1467">
        <w:rPr>
          <w:rFonts w:eastAsia="Arial" w:cs="Arial"/>
          <w:lang w:val="es-ES"/>
        </w:rPr>
        <w:t xml:space="preserve">. </w:t>
      </w:r>
    </w:p>
    <w:p w14:paraId="75CB6ADD" w14:textId="77777777" w:rsidR="00D66787" w:rsidRDefault="00E224A4" w:rsidP="008535A1">
      <w:pPr>
        <w:pStyle w:val="Prrafodelista"/>
        <w:numPr>
          <w:ilvl w:val="0"/>
          <w:numId w:val="1"/>
        </w:numPr>
        <w:spacing w:before="240" w:after="240"/>
        <w:jc w:val="both"/>
        <w:rPr>
          <w:rFonts w:eastAsia="Arial" w:cs="Arial"/>
          <w:lang w:val="es-ES"/>
        </w:rPr>
      </w:pPr>
      <w:r w:rsidRPr="00DB1467">
        <w:rPr>
          <w:rFonts w:eastAsia="Arial" w:cs="Arial"/>
          <w:lang w:val="es-ES"/>
        </w:rPr>
        <w:t xml:space="preserve">Cualquiera que sea la forma jurídica en que la </w:t>
      </w:r>
      <w:r w:rsidR="002D5DEB" w:rsidRPr="00DB1467">
        <w:rPr>
          <w:rFonts w:eastAsia="Arial" w:cs="Arial"/>
          <w:lang w:val="es-ES"/>
        </w:rPr>
        <w:t>nueva actividad empresarial y/o profesional</w:t>
      </w:r>
      <w:r w:rsidRPr="00DB1467">
        <w:rPr>
          <w:rFonts w:eastAsia="Arial" w:cs="Arial"/>
          <w:lang w:val="es-ES"/>
        </w:rPr>
        <w:t xml:space="preserve"> hubiera iniciado su actividad, esta deberá permanecer en situación de alta en el Impuesto de Actividades Económicas</w:t>
      </w:r>
      <w:r w:rsidR="00223C30" w:rsidRPr="00DB1467">
        <w:rPr>
          <w:rFonts w:eastAsia="Arial" w:cs="Arial"/>
          <w:lang w:val="es-ES"/>
        </w:rPr>
        <w:t xml:space="preserve"> y en el Régimen Especial de Trabajadores Autónomos </w:t>
      </w:r>
      <w:r w:rsidRPr="00DB1467">
        <w:rPr>
          <w:rFonts w:eastAsia="Arial" w:cs="Arial"/>
          <w:lang w:val="es-ES"/>
        </w:rPr>
        <w:t xml:space="preserve"> durante un mínimo de </w:t>
      </w:r>
      <w:r w:rsidR="008A3196" w:rsidRPr="00DB1467">
        <w:rPr>
          <w:rFonts w:eastAsia="Arial" w:cs="Arial"/>
          <w:lang w:val="es-ES"/>
        </w:rPr>
        <w:t>12</w:t>
      </w:r>
      <w:r w:rsidRPr="00DB1467">
        <w:rPr>
          <w:rFonts w:eastAsia="Arial" w:cs="Arial"/>
          <w:lang w:val="es-ES"/>
        </w:rPr>
        <w:t xml:space="preserve"> meses</w:t>
      </w:r>
      <w:r w:rsidR="00D66787" w:rsidRPr="00DB1467">
        <w:rPr>
          <w:rFonts w:eastAsia="Arial" w:cs="Arial"/>
          <w:lang w:val="es-ES"/>
        </w:rPr>
        <w:t xml:space="preserve">. </w:t>
      </w:r>
    </w:p>
    <w:p w14:paraId="11FF3C29" w14:textId="79C8E3E0" w:rsidR="003774BA" w:rsidRPr="006C4CF0" w:rsidRDefault="003774BA" w:rsidP="008535A1">
      <w:pPr>
        <w:spacing w:before="240" w:after="240"/>
        <w:jc w:val="both"/>
        <w:rPr>
          <w:rFonts w:eastAsia="Arial" w:cs="Arial"/>
          <w:b/>
          <w:u w:val="single"/>
          <w:lang w:val="es-ES"/>
        </w:rPr>
      </w:pPr>
      <w:r w:rsidRPr="006C4CF0">
        <w:rPr>
          <w:rFonts w:eastAsia="Arial" w:cs="Arial"/>
          <w:b/>
          <w:u w:val="single"/>
          <w:lang w:val="es-ES"/>
        </w:rPr>
        <w:t>Artículo 5</w:t>
      </w:r>
      <w:r w:rsidR="003C02BB" w:rsidRPr="006C4CF0">
        <w:rPr>
          <w:rFonts w:eastAsia="Arial" w:cs="Arial"/>
          <w:b/>
          <w:u w:val="single"/>
          <w:lang w:val="es-ES"/>
        </w:rPr>
        <w:t>.</w:t>
      </w:r>
      <w:r w:rsidRPr="006C4CF0">
        <w:rPr>
          <w:rFonts w:eastAsia="Arial" w:cs="Arial"/>
          <w:b/>
          <w:u w:val="single"/>
          <w:lang w:val="es-ES"/>
        </w:rPr>
        <w:t xml:space="preserve"> Requisitos de los Beneficiarios</w:t>
      </w:r>
    </w:p>
    <w:p w14:paraId="1556186A" w14:textId="77777777" w:rsidR="0044077B" w:rsidRPr="00D479CC" w:rsidRDefault="0044077B" w:rsidP="008535A1">
      <w:pPr>
        <w:spacing w:before="240" w:after="240"/>
        <w:jc w:val="both"/>
        <w:rPr>
          <w:rFonts w:eastAsia="Arial" w:cs="Arial"/>
          <w:lang w:val="es-ES"/>
        </w:rPr>
      </w:pPr>
      <w:r w:rsidRPr="00DB1467">
        <w:rPr>
          <w:rFonts w:eastAsia="Arial" w:cs="Arial"/>
          <w:lang w:val="es-ES"/>
        </w:rPr>
        <w:lastRenderedPageBreak/>
        <w:t xml:space="preserve">Los </w:t>
      </w:r>
      <w:r w:rsidRPr="00D479CC">
        <w:rPr>
          <w:rFonts w:eastAsia="Arial" w:cs="Arial"/>
          <w:lang w:val="es-ES"/>
        </w:rPr>
        <w:t>requisitos generales que deberán cumplir los beneficiarios son:</w:t>
      </w:r>
    </w:p>
    <w:p w14:paraId="316F7571" w14:textId="77777777" w:rsidR="0044077B" w:rsidRPr="00DB1467"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14:paraId="1BF94FE3" w14:textId="77777777" w:rsidR="0044077B" w:rsidRPr="00670D25"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Estar al corriente de </w:t>
      </w:r>
      <w:r w:rsidRPr="00670D25">
        <w:rPr>
          <w:rFonts w:eastAsia="Arial" w:cs="Arial"/>
          <w:lang w:val="es-ES"/>
        </w:rPr>
        <w:t>las obligaciones tributarias y frente a la Seguridad Social.</w:t>
      </w:r>
    </w:p>
    <w:p w14:paraId="467A7727" w14:textId="1019B1A3" w:rsidR="00A32E0B" w:rsidRPr="00670D25" w:rsidRDefault="00544D1C" w:rsidP="008535A1">
      <w:pPr>
        <w:pStyle w:val="Prrafodelista"/>
        <w:numPr>
          <w:ilvl w:val="0"/>
          <w:numId w:val="1"/>
        </w:numPr>
        <w:spacing w:before="120" w:after="120"/>
        <w:jc w:val="both"/>
        <w:rPr>
          <w:rFonts w:eastAsia="Arial" w:cs="Arial"/>
          <w:lang w:val="es-ES"/>
        </w:rPr>
      </w:pPr>
      <w:r w:rsidRPr="00670D25">
        <w:rPr>
          <w:rFonts w:eastAsia="Arial" w:cs="Arial"/>
          <w:lang w:val="es-ES"/>
        </w:rPr>
        <w:t xml:space="preserve">Cumplir la norma de </w:t>
      </w:r>
      <w:proofErr w:type="spellStart"/>
      <w:r w:rsidRPr="00C93E68">
        <w:rPr>
          <w:rFonts w:eastAsia="Arial" w:cs="Arial"/>
          <w:i/>
          <w:lang w:val="es-ES"/>
        </w:rPr>
        <w:t>minimis</w:t>
      </w:r>
      <w:proofErr w:type="spellEnd"/>
      <w:r w:rsidRPr="00670D25">
        <w:rPr>
          <w:rFonts w:eastAsia="Arial" w:cs="Arial"/>
          <w:lang w:val="es-ES"/>
        </w:rPr>
        <w:t xml:space="preserve"> (Reglamento nº 1407/2013 de la Comisión, de 18 de diciembre de 2013, relativo a la aplicación de los artículos 107 y 108 del Tratado de Funcionamiento de la Unión Europea a las ayudas de </w:t>
      </w:r>
      <w:proofErr w:type="spellStart"/>
      <w:r w:rsidRPr="00C93E68">
        <w:rPr>
          <w:rFonts w:eastAsia="Arial" w:cs="Arial"/>
          <w:i/>
          <w:lang w:val="es-ES"/>
        </w:rPr>
        <w:t>minimis</w:t>
      </w:r>
      <w:proofErr w:type="spellEnd"/>
      <w:r w:rsidR="00804048">
        <w:rPr>
          <w:rFonts w:eastAsia="Arial" w:cs="Arial"/>
          <w:lang w:val="es-ES"/>
        </w:rPr>
        <w:t>)</w:t>
      </w:r>
      <w:r w:rsidRPr="00670D25">
        <w:rPr>
          <w:rFonts w:eastAsia="Arial" w:cs="Arial"/>
          <w:lang w:val="es-ES"/>
        </w:rPr>
        <w:t>.</w:t>
      </w:r>
    </w:p>
    <w:p w14:paraId="7A202E06" w14:textId="5ABFCD44" w:rsidR="00357D70" w:rsidRDefault="00D41036" w:rsidP="008535A1">
      <w:pPr>
        <w:spacing w:before="240" w:after="240"/>
        <w:ind w:left="142"/>
        <w:jc w:val="both"/>
        <w:rPr>
          <w:rFonts w:eastAsia="Arial" w:cs="Arial"/>
          <w:u w:val="single"/>
          <w:lang w:val="es-ES"/>
        </w:rPr>
      </w:pPr>
      <w:r>
        <w:rPr>
          <w:rFonts w:eastAsia="Arial" w:cs="Arial"/>
          <w:u w:val="single"/>
          <w:lang w:val="es-ES"/>
        </w:rPr>
        <w:t>Los beneficiarios d</w:t>
      </w:r>
      <w:r w:rsidR="00357D70">
        <w:rPr>
          <w:rFonts w:eastAsia="Arial" w:cs="Arial"/>
          <w:u w:val="single"/>
          <w:lang w:val="es-ES"/>
        </w:rPr>
        <w:t>eberán</w:t>
      </w:r>
      <w:r>
        <w:rPr>
          <w:rFonts w:eastAsia="Arial" w:cs="Arial"/>
          <w:u w:val="single"/>
          <w:lang w:val="es-ES"/>
        </w:rPr>
        <w:t>,</w:t>
      </w:r>
      <w:r w:rsidR="00357D70">
        <w:rPr>
          <w:rFonts w:eastAsia="Arial" w:cs="Arial"/>
          <w:u w:val="single"/>
          <w:lang w:val="es-ES"/>
        </w:rPr>
        <w:t xml:space="preserve"> además</w:t>
      </w:r>
      <w:r>
        <w:rPr>
          <w:rFonts w:eastAsia="Arial" w:cs="Arial"/>
          <w:u w:val="single"/>
          <w:lang w:val="es-ES"/>
        </w:rPr>
        <w:t>,</w:t>
      </w:r>
      <w:r w:rsidR="00357D70">
        <w:rPr>
          <w:rFonts w:eastAsia="Arial" w:cs="Arial"/>
          <w:u w:val="single"/>
          <w:lang w:val="es-ES"/>
        </w:rPr>
        <w:t xml:space="preserve"> cumplir los siguientes requisitos específicos: </w:t>
      </w:r>
    </w:p>
    <w:p w14:paraId="7D248BDD" w14:textId="77777777" w:rsidR="003774BA" w:rsidRPr="00ED467D" w:rsidRDefault="003774BA" w:rsidP="008535A1">
      <w:pPr>
        <w:spacing w:before="240" w:after="240"/>
        <w:ind w:left="142"/>
        <w:jc w:val="both"/>
        <w:rPr>
          <w:rFonts w:eastAsia="Arial" w:cs="Arial"/>
          <w:u w:val="single"/>
          <w:lang w:val="es-ES"/>
        </w:rPr>
      </w:pPr>
      <w:r w:rsidRPr="00ED467D">
        <w:rPr>
          <w:rFonts w:eastAsia="Arial" w:cs="Arial"/>
          <w:u w:val="single"/>
          <w:lang w:val="es-ES"/>
        </w:rPr>
        <w:t xml:space="preserve">Artículo 5.1. Beneficiarios Línea 1 </w:t>
      </w:r>
      <w:r w:rsidR="0044077B" w:rsidRPr="00ED467D">
        <w:rPr>
          <w:rFonts w:eastAsia="Arial" w:cs="Arial"/>
          <w:u w:val="single"/>
          <w:lang w:val="es-ES"/>
        </w:rPr>
        <w:t>–</w:t>
      </w:r>
      <w:r w:rsidRPr="00ED467D">
        <w:rPr>
          <w:rFonts w:eastAsia="Arial" w:cs="Arial"/>
          <w:u w:val="single"/>
          <w:lang w:val="es-ES"/>
        </w:rPr>
        <w:t xml:space="preserve"> </w:t>
      </w:r>
      <w:r w:rsidR="0044077B" w:rsidRPr="00ED467D">
        <w:rPr>
          <w:rFonts w:eastAsia="Arial" w:cs="Arial"/>
          <w:u w:val="single"/>
          <w:lang w:val="es-ES"/>
        </w:rPr>
        <w:t>Ayudas a la contratación</w:t>
      </w:r>
    </w:p>
    <w:p w14:paraId="06E49140" w14:textId="3430E69F" w:rsidR="00BF1AE2" w:rsidRPr="00BF1AE2" w:rsidRDefault="00BF1AE2" w:rsidP="00824C75">
      <w:pPr>
        <w:pStyle w:val="Prrafodelista"/>
        <w:spacing w:before="120" w:after="120"/>
        <w:ind w:left="142"/>
        <w:jc w:val="both"/>
        <w:rPr>
          <w:rFonts w:eastAsia="Arial" w:cs="Arial"/>
          <w:lang w:val="es-ES"/>
        </w:rPr>
      </w:pPr>
      <w:r w:rsidRPr="00BF1AE2">
        <w:rPr>
          <w:rFonts w:eastAsia="Arial" w:cs="Arial"/>
          <w:lang w:val="es-ES"/>
        </w:rPr>
        <w:t xml:space="preserve">En el caso de la línea 1, el centro de trabajo del beneficiario/a de la subvención ha de estar ubicado en la </w:t>
      </w:r>
      <w:r w:rsidRPr="00BF1AE2">
        <w:rPr>
          <w:rFonts w:eastAsia="Arial" w:cs="Arial"/>
          <w:b/>
          <w:lang w:val="es-ES"/>
        </w:rPr>
        <w:t>demarcación de la Cámara de Comercio</w:t>
      </w:r>
      <w:r w:rsidR="00A716B7">
        <w:rPr>
          <w:rFonts w:eastAsia="Arial" w:cs="Arial"/>
          <w:b/>
          <w:lang w:val="es-ES"/>
        </w:rPr>
        <w:t xml:space="preserve">, Industria y </w:t>
      </w:r>
      <w:r w:rsidR="00A716B7" w:rsidRPr="00A716B7">
        <w:rPr>
          <w:rFonts w:eastAsia="Arial" w:cs="Arial"/>
          <w:b/>
          <w:lang w:val="es-ES"/>
        </w:rPr>
        <w:t>Servicios</w:t>
      </w:r>
      <w:r w:rsidRPr="00A716B7">
        <w:rPr>
          <w:rFonts w:eastAsia="Arial" w:cs="Arial"/>
          <w:b/>
          <w:lang w:val="es-ES"/>
        </w:rPr>
        <w:t xml:space="preserve"> de</w:t>
      </w:r>
      <w:r w:rsidR="00A716B7" w:rsidRPr="00A716B7">
        <w:rPr>
          <w:rFonts w:eastAsia="Arial" w:cs="Arial"/>
          <w:b/>
          <w:lang w:val="es-ES"/>
        </w:rPr>
        <w:t xml:space="preserve"> Burgos</w:t>
      </w:r>
      <w:r w:rsidR="00A716B7">
        <w:rPr>
          <w:rFonts w:eastAsia="Arial" w:cs="Arial"/>
          <w:lang w:val="es-ES"/>
        </w:rPr>
        <w:t>.</w:t>
      </w:r>
    </w:p>
    <w:p w14:paraId="45766CA4" w14:textId="23105676" w:rsidR="00ED467D" w:rsidRPr="00BF1AE2" w:rsidRDefault="00ED467D" w:rsidP="00BF1AE2">
      <w:pPr>
        <w:pStyle w:val="Prrafodelista"/>
        <w:numPr>
          <w:ilvl w:val="0"/>
          <w:numId w:val="37"/>
        </w:numPr>
        <w:spacing w:before="120" w:after="120"/>
        <w:jc w:val="both"/>
        <w:rPr>
          <w:rFonts w:eastAsia="Arial" w:cs="Arial"/>
          <w:lang w:val="es-ES"/>
        </w:rPr>
      </w:pPr>
      <w:r w:rsidRPr="00BF1AE2">
        <w:rPr>
          <w:color w:val="000000"/>
          <w:lang w:val="es-ES"/>
        </w:rPr>
        <w:t>Podrán solicitar las ayudas aquellas empresas que, desde el momento de entrada en vigor de la convocatoria y hasta el</w:t>
      </w:r>
      <w:r w:rsidR="00085ABF" w:rsidRPr="00BF1AE2">
        <w:rPr>
          <w:color w:val="000000"/>
          <w:lang w:val="es-ES"/>
        </w:rPr>
        <w:t xml:space="preserve"> </w:t>
      </w:r>
      <w:r w:rsidR="000F31DD" w:rsidRPr="00BF1AE2">
        <w:rPr>
          <w:color w:val="000000"/>
          <w:lang w:val="es-ES"/>
        </w:rPr>
        <w:t xml:space="preserve">31 </w:t>
      </w:r>
      <w:r w:rsidRPr="00BF1AE2">
        <w:rPr>
          <w:color w:val="000000"/>
          <w:lang w:val="es-ES"/>
        </w:rPr>
        <w:t xml:space="preserve">de diciembre de </w:t>
      </w:r>
      <w:r w:rsidR="000F31DD" w:rsidRPr="00BF1AE2">
        <w:rPr>
          <w:color w:val="000000"/>
          <w:lang w:val="es-ES"/>
        </w:rPr>
        <w:t>201</w:t>
      </w:r>
      <w:r w:rsidR="00C4112D" w:rsidRPr="00BF1AE2">
        <w:rPr>
          <w:color w:val="000000"/>
          <w:lang w:val="es-ES"/>
        </w:rPr>
        <w:t>9</w:t>
      </w:r>
      <w:r w:rsidRPr="00BF1AE2">
        <w:rPr>
          <w:color w:val="000000"/>
          <w:lang w:val="es-ES"/>
        </w:rPr>
        <w:t>,</w:t>
      </w:r>
      <w:r w:rsidR="0027363B" w:rsidRPr="00BF1AE2">
        <w:rPr>
          <w:color w:val="000000"/>
          <w:lang w:val="es-ES"/>
        </w:rPr>
        <w:t xml:space="preserve"> </w:t>
      </w:r>
      <w:r w:rsidRPr="00BF1AE2">
        <w:rPr>
          <w:color w:val="000000"/>
          <w:lang w:val="es-ES"/>
        </w:rPr>
        <w:t xml:space="preserve">hayan formalizado un contrato (según los tipos previstos en el </w:t>
      </w:r>
      <w:r w:rsidR="009F01FE" w:rsidRPr="00BF1AE2">
        <w:rPr>
          <w:color w:val="000000"/>
          <w:lang w:val="es-ES"/>
        </w:rPr>
        <w:t>punto</w:t>
      </w:r>
      <w:r w:rsidRPr="00BF1AE2">
        <w:rPr>
          <w:color w:val="000000"/>
          <w:lang w:val="es-ES"/>
        </w:rPr>
        <w:t xml:space="preserve"> tercero</w:t>
      </w:r>
      <w:r w:rsidR="00357D70">
        <w:rPr>
          <w:color w:val="000000"/>
          <w:lang w:val="es-ES"/>
        </w:rPr>
        <w:t xml:space="preserve"> del Artículo 4.1</w:t>
      </w:r>
      <w:r w:rsidRPr="00BF1AE2">
        <w:rPr>
          <w:color w:val="000000"/>
          <w:lang w:val="es-ES"/>
        </w:rPr>
        <w:t>), con jóvenes inscritos en el Sistema Nacional de Garantía Juvenil, que consten en dicho Sistema como beneficiarios en el momento de la contratación</w:t>
      </w:r>
      <w:r w:rsidR="009B762C" w:rsidRPr="00BF1AE2">
        <w:rPr>
          <w:color w:val="000000"/>
          <w:lang w:val="es-ES"/>
        </w:rPr>
        <w:t xml:space="preserve">, que no hayan trabajado en el día inmediatamente anterior a la entrada en vigor del contrato </w:t>
      </w:r>
      <w:r w:rsidRPr="00BF1AE2">
        <w:rPr>
          <w:color w:val="000000"/>
          <w:lang w:val="es-ES"/>
        </w:rPr>
        <w:t>y que, en el marco del PICE, hayan finalizado</w:t>
      </w:r>
      <w:r w:rsidR="009B762C" w:rsidRPr="00BF1AE2">
        <w:rPr>
          <w:color w:val="000000"/>
          <w:lang w:val="es-ES"/>
        </w:rPr>
        <w:t>, al menos,</w:t>
      </w:r>
      <w:r w:rsidRPr="00BF1AE2">
        <w:rPr>
          <w:color w:val="000000"/>
          <w:lang w:val="es-ES"/>
        </w:rPr>
        <w:t xml:space="preserve"> la orientación vocacional dentro del Plan de Capacitación</w:t>
      </w:r>
      <w:r w:rsidRPr="00BF1AE2">
        <w:rPr>
          <w:rFonts w:eastAsia="Arial" w:cs="Arial"/>
          <w:lang w:val="es-ES"/>
        </w:rPr>
        <w:t>.</w:t>
      </w:r>
    </w:p>
    <w:p w14:paraId="12138BDA" w14:textId="67BBD413" w:rsidR="000F31DD" w:rsidRPr="00BF1AE2" w:rsidRDefault="00A81099" w:rsidP="00BF1AE2">
      <w:pPr>
        <w:pStyle w:val="Prrafodelista"/>
        <w:numPr>
          <w:ilvl w:val="0"/>
          <w:numId w:val="37"/>
        </w:numPr>
        <w:spacing w:before="120" w:after="120"/>
        <w:jc w:val="both"/>
        <w:rPr>
          <w:rFonts w:eastAsia="Arial" w:cs="Arial"/>
          <w:lang w:val="es-ES"/>
        </w:rPr>
      </w:pPr>
      <w:r w:rsidRPr="00BF1AE2">
        <w:rPr>
          <w:color w:val="000000"/>
          <w:lang w:val="es-ES"/>
        </w:rPr>
        <w:t>También</w:t>
      </w:r>
      <w:r w:rsidR="00364F58" w:rsidRPr="00BF1AE2">
        <w:rPr>
          <w:color w:val="000000"/>
          <w:lang w:val="es-ES"/>
        </w:rPr>
        <w:t xml:space="preserve"> p</w:t>
      </w:r>
      <w:r w:rsidR="00ED467D" w:rsidRPr="00BF1AE2">
        <w:rPr>
          <w:color w:val="000000"/>
          <w:lang w:val="es-ES"/>
        </w:rPr>
        <w:t xml:space="preserve">odrán solicitar las ayudas aquellas empresas que </w:t>
      </w:r>
      <w:r w:rsidR="00364F58" w:rsidRPr="00BF1AE2">
        <w:rPr>
          <w:color w:val="000000"/>
          <w:lang w:val="es-ES"/>
        </w:rPr>
        <w:t>hayan</w:t>
      </w:r>
      <w:r w:rsidR="00ED467D" w:rsidRPr="00BF1AE2">
        <w:rPr>
          <w:color w:val="000000"/>
          <w:lang w:val="es-ES"/>
        </w:rPr>
        <w:t xml:space="preserve"> formalizado un contrato en las mismas condiciones del apartado a</w:t>
      </w:r>
      <w:r w:rsidR="00364F58" w:rsidRPr="00BF1AE2">
        <w:rPr>
          <w:color w:val="000000"/>
          <w:lang w:val="es-ES"/>
        </w:rPr>
        <w:t>)</w:t>
      </w:r>
      <w:r w:rsidR="00ED467D" w:rsidRPr="00BF1AE2">
        <w:rPr>
          <w:color w:val="000000"/>
          <w:lang w:val="es-ES"/>
        </w:rPr>
        <w:t>, en fecha anterior a la entrada en vigor de la convocatoria</w:t>
      </w:r>
      <w:r w:rsidR="00364F58" w:rsidRPr="00BF1AE2">
        <w:rPr>
          <w:color w:val="000000"/>
          <w:lang w:val="es-ES"/>
        </w:rPr>
        <w:t>, siempre que</w:t>
      </w:r>
      <w:r w:rsidR="00ED467D" w:rsidRPr="00BF1AE2">
        <w:rPr>
          <w:color w:val="000000"/>
          <w:lang w:val="es-ES"/>
        </w:rPr>
        <w:t xml:space="preserve"> </w:t>
      </w:r>
      <w:r w:rsidR="000F31DD" w:rsidRPr="00BF1AE2">
        <w:rPr>
          <w:color w:val="000000"/>
          <w:lang w:val="es-ES"/>
        </w:rPr>
        <w:t>se</w:t>
      </w:r>
      <w:r w:rsidR="006C44CB">
        <w:rPr>
          <w:color w:val="000000"/>
          <w:lang w:val="es-ES"/>
        </w:rPr>
        <w:t xml:space="preserve"> produzcan estas premisas</w:t>
      </w:r>
      <w:r w:rsidR="000F31DD" w:rsidRPr="00BF1AE2">
        <w:rPr>
          <w:color w:val="000000"/>
          <w:lang w:val="es-ES"/>
        </w:rPr>
        <w:t>:</w:t>
      </w:r>
    </w:p>
    <w:p w14:paraId="1274B5B8" w14:textId="52A8A693" w:rsidR="00ED467D" w:rsidRPr="00BF1AE2" w:rsidRDefault="006C44CB" w:rsidP="00BF1AE2">
      <w:pPr>
        <w:pStyle w:val="Prrafodelista"/>
        <w:numPr>
          <w:ilvl w:val="1"/>
          <w:numId w:val="37"/>
        </w:numPr>
        <w:spacing w:before="120" w:after="120"/>
        <w:jc w:val="both"/>
        <w:rPr>
          <w:rFonts w:eastAsia="Arial" w:cs="Arial"/>
          <w:lang w:val="es-ES"/>
        </w:rPr>
      </w:pPr>
      <w:r>
        <w:rPr>
          <w:rFonts w:eastAsia="Arial" w:cs="Arial"/>
          <w:lang w:val="es-ES"/>
        </w:rPr>
        <w:t xml:space="preserve">El </w:t>
      </w:r>
      <w:r w:rsidR="00ED467D" w:rsidRPr="00BF1AE2">
        <w:rPr>
          <w:rFonts w:eastAsia="Arial" w:cs="Arial"/>
          <w:lang w:val="es-ES"/>
        </w:rPr>
        <w:t xml:space="preserve">contrato se encuentre vigente en el momento </w:t>
      </w:r>
      <w:r w:rsidR="009F01FE" w:rsidRPr="00BF1AE2">
        <w:rPr>
          <w:rFonts w:eastAsia="Arial" w:cs="Arial"/>
          <w:lang w:val="es-ES"/>
        </w:rPr>
        <w:t>de presentación de la solicitud</w:t>
      </w:r>
      <w:r w:rsidR="00CF439D">
        <w:rPr>
          <w:rFonts w:eastAsia="Arial" w:cs="Arial"/>
          <w:lang w:val="es-ES"/>
        </w:rPr>
        <w:t>; y</w:t>
      </w:r>
      <w:r w:rsidR="00824C75">
        <w:rPr>
          <w:rFonts w:eastAsia="Arial" w:cs="Arial"/>
          <w:lang w:val="es-ES"/>
        </w:rPr>
        <w:t>,</w:t>
      </w:r>
      <w:r w:rsidR="00CF439D">
        <w:rPr>
          <w:rFonts w:eastAsia="Arial" w:cs="Arial"/>
          <w:lang w:val="es-ES"/>
        </w:rPr>
        <w:t xml:space="preserve"> </w:t>
      </w:r>
      <w:r w:rsidR="000F31DD" w:rsidRPr="00BF1AE2">
        <w:rPr>
          <w:rFonts w:eastAsia="Arial" w:cs="Arial"/>
          <w:lang w:val="es-ES"/>
        </w:rPr>
        <w:t xml:space="preserve"> </w:t>
      </w:r>
    </w:p>
    <w:p w14:paraId="6D6289CD" w14:textId="3186AE28" w:rsidR="000F31DD" w:rsidRPr="00BF1AE2" w:rsidRDefault="006C44CB" w:rsidP="00BF1AE2">
      <w:pPr>
        <w:pStyle w:val="Prrafodelista"/>
        <w:numPr>
          <w:ilvl w:val="1"/>
          <w:numId w:val="37"/>
        </w:numPr>
        <w:spacing w:before="240" w:after="240"/>
        <w:jc w:val="both"/>
        <w:rPr>
          <w:rFonts w:eastAsia="Arial" w:cs="Arial"/>
          <w:lang w:val="es-ES"/>
        </w:rPr>
      </w:pPr>
      <w:r>
        <w:rPr>
          <w:rFonts w:eastAsia="Arial" w:cs="Arial"/>
          <w:lang w:val="es-ES"/>
        </w:rPr>
        <w:t>N</w:t>
      </w:r>
      <w:r w:rsidR="000F31DD" w:rsidRPr="00BF1AE2">
        <w:rPr>
          <w:rFonts w:eastAsia="Arial" w:cs="Arial"/>
          <w:lang w:val="es-ES"/>
        </w:rPr>
        <w:t xml:space="preserve">o hayan transcurrido </w:t>
      </w:r>
      <w:r w:rsidR="000F31DD" w:rsidRPr="00BF1AE2">
        <w:rPr>
          <w:rFonts w:eastAsia="Arial" w:cs="Arial"/>
          <w:b/>
          <w:lang w:val="es-ES"/>
        </w:rPr>
        <w:t>seis</w:t>
      </w:r>
      <w:r w:rsidR="000F31DD" w:rsidRPr="00BF1AE2">
        <w:rPr>
          <w:rFonts w:eastAsia="Arial" w:cs="Arial"/>
          <w:lang w:val="es-ES"/>
        </w:rPr>
        <w:t xml:space="preserve"> meses </w:t>
      </w:r>
      <w:r w:rsidR="000D49D8" w:rsidRPr="00BF1AE2">
        <w:rPr>
          <w:rFonts w:eastAsia="Arial" w:cs="Arial"/>
          <w:lang w:val="es-ES"/>
        </w:rPr>
        <w:t xml:space="preserve">o más </w:t>
      </w:r>
      <w:r w:rsidR="000F31DD" w:rsidRPr="00BF1AE2">
        <w:rPr>
          <w:rFonts w:eastAsia="Arial" w:cs="Arial"/>
          <w:lang w:val="es-ES"/>
        </w:rPr>
        <w:t xml:space="preserve">entre la entrada en vigor del contrato y la fecha de </w:t>
      </w:r>
      <w:r w:rsidR="006C0157" w:rsidRPr="00BF1AE2">
        <w:rPr>
          <w:rFonts w:eastAsia="Arial" w:cs="Arial"/>
          <w:lang w:val="es-ES"/>
        </w:rPr>
        <w:t>presentación de la solicitud.</w:t>
      </w:r>
    </w:p>
    <w:p w14:paraId="152C8B2A" w14:textId="77777777" w:rsidR="00BF1AE2" w:rsidRPr="00BF1AE2" w:rsidRDefault="00BF1AE2" w:rsidP="00357D70">
      <w:pPr>
        <w:pStyle w:val="Prrafodelista"/>
        <w:spacing w:after="120"/>
        <w:ind w:left="142"/>
        <w:jc w:val="both"/>
        <w:rPr>
          <w:lang w:val="es-ES_tradnl"/>
        </w:rPr>
      </w:pPr>
      <w:r w:rsidRPr="00BF1AE2">
        <w:rPr>
          <w:lang w:val="es-ES"/>
        </w:rPr>
        <w:t xml:space="preserve">En caso de la línea 1 (ayudas a la contratación)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naturaleza estrictamente empresarial, se encuentren dadas de alta en el IAE y tengan actividad mercantil. </w:t>
      </w:r>
    </w:p>
    <w:p w14:paraId="4253E153" w14:textId="77777777" w:rsidR="00BF1AE2" w:rsidRDefault="00833A34" w:rsidP="00BF1AE2">
      <w:pPr>
        <w:spacing w:before="240" w:after="240"/>
        <w:ind w:left="142"/>
        <w:jc w:val="both"/>
        <w:rPr>
          <w:rFonts w:eastAsia="Arial" w:cs="Arial"/>
          <w:u w:val="single"/>
          <w:lang w:val="es-ES"/>
        </w:rPr>
      </w:pPr>
      <w:r w:rsidRPr="00ED467D">
        <w:rPr>
          <w:rFonts w:eastAsia="Arial" w:cs="Arial"/>
          <w:u w:val="single"/>
          <w:lang w:val="es-ES"/>
        </w:rPr>
        <w:t xml:space="preserve">Artículo 5.2. Beneficiarios </w:t>
      </w:r>
      <w:r w:rsidRPr="0027363B">
        <w:rPr>
          <w:rFonts w:eastAsia="Arial" w:cs="Arial"/>
          <w:u w:val="single"/>
          <w:lang w:val="es-ES"/>
        </w:rPr>
        <w:t>Línea 2 - Ayuda a</w:t>
      </w:r>
      <w:r w:rsidR="00D00274" w:rsidRPr="0027363B">
        <w:rPr>
          <w:rFonts w:eastAsia="Arial" w:cs="Arial"/>
          <w:u w:val="single"/>
          <w:lang w:val="es-ES"/>
        </w:rPr>
        <w:t>l Autoempleo</w:t>
      </w:r>
    </w:p>
    <w:p w14:paraId="5470B4CA" w14:textId="4BAF7124" w:rsidR="00BF1AE2" w:rsidRDefault="00BF1AE2" w:rsidP="00BF1AE2">
      <w:pPr>
        <w:spacing w:before="240" w:after="240"/>
        <w:jc w:val="both"/>
        <w:rPr>
          <w:rFonts w:eastAsia="Arial" w:cs="Arial"/>
          <w:lang w:val="es-ES"/>
        </w:rPr>
      </w:pPr>
      <w:r w:rsidRPr="00BF1AE2">
        <w:rPr>
          <w:rFonts w:eastAsia="Arial" w:cs="Arial"/>
          <w:lang w:val="es-ES"/>
        </w:rPr>
        <w:t xml:space="preserve">En el caso de la línea 2, la actividad económica debe desarrollarse (durante los doce meses) </w:t>
      </w:r>
      <w:r w:rsidRPr="00BF1AE2">
        <w:rPr>
          <w:rFonts w:eastAsia="Arial" w:cs="Arial"/>
          <w:b/>
          <w:lang w:val="es-ES"/>
        </w:rPr>
        <w:t>en el ámbito geográfico provincial de la Cámara de Comercio</w:t>
      </w:r>
      <w:r w:rsidR="00A716B7">
        <w:rPr>
          <w:rFonts w:eastAsia="Arial" w:cs="Arial"/>
          <w:b/>
          <w:lang w:val="es-ES"/>
        </w:rPr>
        <w:t>, Industria y Servicios</w:t>
      </w:r>
      <w:r w:rsidRPr="00BF1AE2">
        <w:rPr>
          <w:rFonts w:eastAsia="Arial" w:cs="Arial"/>
          <w:lang w:val="es-ES"/>
        </w:rPr>
        <w:t xml:space="preserve"> </w:t>
      </w:r>
      <w:r w:rsidRPr="00A716B7">
        <w:rPr>
          <w:rFonts w:eastAsia="Arial" w:cs="Arial"/>
          <w:b/>
          <w:lang w:val="es-ES"/>
        </w:rPr>
        <w:t>de</w:t>
      </w:r>
      <w:r w:rsidR="00A716B7" w:rsidRPr="00A716B7">
        <w:rPr>
          <w:rFonts w:eastAsia="Arial" w:cs="Arial"/>
          <w:b/>
          <w:lang w:val="es-ES"/>
        </w:rPr>
        <w:t xml:space="preserve"> Burgos.</w:t>
      </w:r>
    </w:p>
    <w:p w14:paraId="6C46CC22" w14:textId="1890329D" w:rsidR="00BF1AE2" w:rsidRDefault="00BF1AE2" w:rsidP="00BF1AE2">
      <w:pPr>
        <w:spacing w:before="240" w:after="240"/>
        <w:jc w:val="both"/>
        <w:rPr>
          <w:rFonts w:eastAsia="Arial" w:cs="Arial"/>
          <w:lang w:val="es-ES"/>
        </w:rPr>
      </w:pPr>
      <w:r>
        <w:rPr>
          <w:rFonts w:eastAsia="Arial" w:cs="Arial"/>
          <w:lang w:val="es-ES"/>
        </w:rPr>
        <w:t xml:space="preserve">Podrán acceder a las ayudas los siguientes jóvenes: </w:t>
      </w:r>
    </w:p>
    <w:p w14:paraId="1DBA9DDF" w14:textId="18F6AC18" w:rsidR="00BF1AE2" w:rsidRPr="00BF1AE2" w:rsidRDefault="000E13FF" w:rsidP="00BF1AE2">
      <w:pPr>
        <w:pStyle w:val="Prrafodelista"/>
        <w:numPr>
          <w:ilvl w:val="0"/>
          <w:numId w:val="38"/>
        </w:numPr>
        <w:spacing w:before="120" w:after="120"/>
        <w:jc w:val="both"/>
        <w:rPr>
          <w:rFonts w:eastAsia="Arial" w:cs="Arial"/>
          <w:lang w:val="es-ES"/>
        </w:rPr>
      </w:pPr>
      <w:r w:rsidRPr="00BF1AE2">
        <w:rPr>
          <w:color w:val="000000"/>
          <w:lang w:val="es-ES"/>
        </w:rPr>
        <w:t xml:space="preserve">Aquellos </w:t>
      </w:r>
      <w:r w:rsidR="00ED467D" w:rsidRPr="00BF1AE2">
        <w:rPr>
          <w:color w:val="000000"/>
          <w:lang w:val="es-ES"/>
        </w:rPr>
        <w:t>jóvene</w:t>
      </w:r>
      <w:r w:rsidR="004A7A28" w:rsidRPr="00BF1AE2">
        <w:rPr>
          <w:color w:val="000000"/>
          <w:lang w:val="es-ES"/>
        </w:rPr>
        <w:t xml:space="preserve">s, </w:t>
      </w:r>
      <w:r w:rsidR="004A7A28" w:rsidRPr="00BF1AE2">
        <w:rPr>
          <w:rFonts w:eastAsia="Arial" w:cs="Arial"/>
          <w:lang w:val="es-ES"/>
        </w:rPr>
        <w:t xml:space="preserve">beneficiarios del SNGJ, </w:t>
      </w:r>
      <w:r w:rsidR="00F91F54" w:rsidRPr="00BF1AE2">
        <w:rPr>
          <w:rFonts w:eastAsia="Arial" w:cs="Arial"/>
          <w:lang w:val="es-ES"/>
        </w:rPr>
        <w:t>que en nombre propio desarrolla</w:t>
      </w:r>
      <w:r w:rsidR="00357D70">
        <w:rPr>
          <w:rFonts w:eastAsia="Arial" w:cs="Arial"/>
          <w:lang w:val="es-ES"/>
        </w:rPr>
        <w:t>n</w:t>
      </w:r>
      <w:r w:rsidR="00F91F54" w:rsidRPr="00BF1AE2">
        <w:rPr>
          <w:rFonts w:eastAsia="Arial" w:cs="Arial"/>
          <w:lang w:val="es-ES"/>
        </w:rPr>
        <w:t xml:space="preserve"> la actividad económica o profesional a título </w:t>
      </w:r>
      <w:r w:rsidR="004A7A28" w:rsidRPr="00BF1AE2">
        <w:rPr>
          <w:rFonts w:eastAsia="Arial" w:cs="Arial"/>
          <w:lang w:val="es-ES"/>
        </w:rPr>
        <w:t>lucrativo, y</w:t>
      </w:r>
      <w:r w:rsidR="004A7A28" w:rsidRPr="00BF1AE2">
        <w:rPr>
          <w:color w:val="000000"/>
          <w:lang w:val="es-ES"/>
        </w:rPr>
        <w:t xml:space="preserve"> que</w:t>
      </w:r>
      <w:r w:rsidR="00ED467D" w:rsidRPr="00BF1AE2">
        <w:rPr>
          <w:color w:val="000000"/>
          <w:lang w:val="es-ES"/>
        </w:rPr>
        <w:t xml:space="preserve"> desde el momento de entrada en vigor de la convocatoria y hasta el </w:t>
      </w:r>
      <w:r w:rsidR="001C310C" w:rsidRPr="00BF1AE2">
        <w:rPr>
          <w:color w:val="000000"/>
          <w:lang w:val="es-ES"/>
        </w:rPr>
        <w:t xml:space="preserve">31 </w:t>
      </w:r>
      <w:r w:rsidR="00ED467D" w:rsidRPr="00BF1AE2">
        <w:rPr>
          <w:color w:val="000000"/>
          <w:lang w:val="es-ES"/>
        </w:rPr>
        <w:t xml:space="preserve">de diciembre de </w:t>
      </w:r>
      <w:r w:rsidR="00C4112D" w:rsidRPr="00BF1AE2">
        <w:rPr>
          <w:color w:val="000000"/>
          <w:lang w:val="es-ES"/>
        </w:rPr>
        <w:t>2019</w:t>
      </w:r>
      <w:r w:rsidR="0027363B" w:rsidRPr="00BF1AE2">
        <w:rPr>
          <w:color w:val="000000"/>
          <w:lang w:val="es-ES"/>
        </w:rPr>
        <w:t xml:space="preserve"> </w:t>
      </w:r>
      <w:r w:rsidR="00ED467D" w:rsidRPr="00BF1AE2">
        <w:rPr>
          <w:color w:val="000000"/>
          <w:lang w:val="es-ES"/>
        </w:rPr>
        <w:t>se den de Alta en el IAE y en el RETA. Asimismo deberán haber finalizado</w:t>
      </w:r>
      <w:r w:rsidR="00364F58" w:rsidRPr="00BF1AE2">
        <w:rPr>
          <w:color w:val="000000"/>
          <w:lang w:val="es-ES"/>
        </w:rPr>
        <w:t xml:space="preserve"> al menos la fase de</w:t>
      </w:r>
      <w:r w:rsidR="00ED467D" w:rsidRPr="00BF1AE2">
        <w:rPr>
          <w:color w:val="000000"/>
          <w:lang w:val="es-ES"/>
        </w:rPr>
        <w:t xml:space="preserve"> orientación vocacional </w:t>
      </w:r>
      <w:r w:rsidR="00ED467D" w:rsidRPr="00BF1AE2">
        <w:rPr>
          <w:color w:val="000000"/>
          <w:lang w:val="es-ES"/>
        </w:rPr>
        <w:lastRenderedPageBreak/>
        <w:t>dentro del Plan de Capacitación</w:t>
      </w:r>
      <w:r w:rsidR="00364F58" w:rsidRPr="00BF1AE2">
        <w:rPr>
          <w:color w:val="000000"/>
          <w:lang w:val="es-ES"/>
        </w:rPr>
        <w:t>,</w:t>
      </w:r>
      <w:r w:rsidR="007D1EF4" w:rsidRPr="00BF1AE2">
        <w:rPr>
          <w:color w:val="000000"/>
          <w:lang w:val="es-ES"/>
        </w:rPr>
        <w:t xml:space="preserve"> </w:t>
      </w:r>
      <w:r w:rsidR="00ED467D" w:rsidRPr="00BF1AE2">
        <w:rPr>
          <w:color w:val="000000"/>
          <w:lang w:val="es-ES"/>
        </w:rPr>
        <w:t>constar en el Sistema Nacional de Garantía Juvenil como beneficiarias</w:t>
      </w:r>
      <w:r w:rsidR="007D1EF4" w:rsidRPr="00BF1AE2">
        <w:rPr>
          <w:color w:val="000000"/>
          <w:lang w:val="es-ES"/>
        </w:rPr>
        <w:t xml:space="preserve"> y no haber trabajado en el día inmediatamente anterior</w:t>
      </w:r>
      <w:r w:rsidR="00ED467D" w:rsidRPr="00BF1AE2">
        <w:rPr>
          <w:color w:val="000000"/>
          <w:lang w:val="es-ES"/>
        </w:rPr>
        <w:t xml:space="preserve"> tanto en el momento del alta en el IAE </w:t>
      </w:r>
      <w:r w:rsidR="007D1EF4" w:rsidRPr="00BF1AE2">
        <w:rPr>
          <w:color w:val="000000"/>
          <w:lang w:val="es-ES"/>
        </w:rPr>
        <w:t xml:space="preserve">o </w:t>
      </w:r>
      <w:r w:rsidR="00ED467D" w:rsidRPr="00BF1AE2">
        <w:rPr>
          <w:color w:val="000000"/>
          <w:lang w:val="es-ES"/>
        </w:rPr>
        <w:t>en el RETA</w:t>
      </w:r>
      <w:r w:rsidR="007D1EF4" w:rsidRPr="00BF1AE2">
        <w:rPr>
          <w:color w:val="000000"/>
          <w:lang w:val="es-ES"/>
        </w:rPr>
        <w:t xml:space="preserve"> (lo que antes suceda)</w:t>
      </w:r>
      <w:r w:rsidR="00364F58" w:rsidRPr="00BF1AE2">
        <w:rPr>
          <w:color w:val="000000"/>
          <w:lang w:val="es-ES"/>
        </w:rPr>
        <w:t>.</w:t>
      </w:r>
    </w:p>
    <w:p w14:paraId="44C27CC2" w14:textId="1B4745D6" w:rsidR="00A81099" w:rsidRPr="00BF1AE2" w:rsidRDefault="004A7A28" w:rsidP="00BF1AE2">
      <w:pPr>
        <w:pStyle w:val="Prrafodelista"/>
        <w:numPr>
          <w:ilvl w:val="0"/>
          <w:numId w:val="38"/>
        </w:numPr>
        <w:spacing w:before="120" w:after="120"/>
        <w:jc w:val="both"/>
        <w:rPr>
          <w:rFonts w:eastAsia="Arial" w:cs="Arial"/>
          <w:lang w:val="es-ES"/>
        </w:rPr>
      </w:pPr>
      <w:r w:rsidRPr="00BF1AE2">
        <w:rPr>
          <w:rFonts w:eastAsia="Arial" w:cs="Arial"/>
          <w:lang w:val="es-ES"/>
        </w:rPr>
        <w:t xml:space="preserve">Aquellos jóvenes (beneficiarios del SNGJ) </w:t>
      </w:r>
      <w:r w:rsidR="00ED467D" w:rsidRPr="00BF1AE2">
        <w:rPr>
          <w:color w:val="000000"/>
          <w:lang w:val="es-ES"/>
        </w:rPr>
        <w:t xml:space="preserve">que </w:t>
      </w:r>
      <w:r w:rsidR="00364F58" w:rsidRPr="00BF1AE2">
        <w:rPr>
          <w:color w:val="000000"/>
          <w:lang w:val="es-ES"/>
        </w:rPr>
        <w:t>se hayan</w:t>
      </w:r>
      <w:r w:rsidR="00ED467D" w:rsidRPr="00BF1AE2">
        <w:rPr>
          <w:color w:val="000000"/>
          <w:lang w:val="es-ES"/>
        </w:rPr>
        <w:t xml:space="preserve"> dado</w:t>
      </w:r>
      <w:r w:rsidR="00364F58" w:rsidRPr="00BF1AE2">
        <w:rPr>
          <w:color w:val="000000"/>
          <w:lang w:val="es-ES"/>
        </w:rPr>
        <w:t xml:space="preserve"> de Alta en el IAE y en el RETA, </w:t>
      </w:r>
      <w:r w:rsidR="00ED467D" w:rsidRPr="00BF1AE2">
        <w:rPr>
          <w:color w:val="000000"/>
          <w:lang w:val="es-ES"/>
        </w:rPr>
        <w:t>en las mismas condiciones del apartado a)</w:t>
      </w:r>
      <w:r w:rsidR="00364F58" w:rsidRPr="00BF1AE2">
        <w:rPr>
          <w:color w:val="000000"/>
          <w:lang w:val="es-ES"/>
        </w:rPr>
        <w:t>,</w:t>
      </w:r>
      <w:r w:rsidR="00ED467D" w:rsidRPr="00BF1AE2">
        <w:rPr>
          <w:color w:val="000000"/>
          <w:lang w:val="es-ES"/>
        </w:rPr>
        <w:t xml:space="preserve"> en fecha anterior a la entrada en vigor de la convocatoria,</w:t>
      </w:r>
      <w:r w:rsidR="00364F58" w:rsidRPr="00BF1AE2">
        <w:rPr>
          <w:color w:val="000000"/>
          <w:lang w:val="es-ES"/>
        </w:rPr>
        <w:t xml:space="preserve"> </w:t>
      </w:r>
      <w:r w:rsidR="00A81099" w:rsidRPr="00BF1AE2">
        <w:rPr>
          <w:color w:val="000000"/>
          <w:lang w:val="es-ES"/>
        </w:rPr>
        <w:t>siempre que se produzcan estas premisas:</w:t>
      </w:r>
    </w:p>
    <w:p w14:paraId="7953F426" w14:textId="362BFB32" w:rsidR="00364F58" w:rsidRPr="00BF1AE2" w:rsidRDefault="00A81099" w:rsidP="00BF1AE2">
      <w:pPr>
        <w:pStyle w:val="Prrafodelista"/>
        <w:numPr>
          <w:ilvl w:val="1"/>
          <w:numId w:val="38"/>
        </w:numPr>
        <w:spacing w:before="120" w:after="120"/>
        <w:jc w:val="both"/>
        <w:rPr>
          <w:color w:val="000000"/>
          <w:lang w:val="es-ES"/>
        </w:rPr>
      </w:pPr>
      <w:r w:rsidRPr="00BF1AE2">
        <w:rPr>
          <w:color w:val="000000"/>
          <w:lang w:val="es-ES"/>
        </w:rPr>
        <w:t>Tanto el Alta en el IAE como el alta en el RETA</w:t>
      </w:r>
      <w:r w:rsidR="00ED467D" w:rsidRPr="00BF1AE2">
        <w:rPr>
          <w:color w:val="000000"/>
          <w:lang w:val="es-ES"/>
        </w:rPr>
        <w:t xml:space="preserve"> </w:t>
      </w:r>
      <w:r w:rsidRPr="00BF1AE2">
        <w:rPr>
          <w:color w:val="000000"/>
          <w:lang w:val="es-ES"/>
        </w:rPr>
        <w:t>deben encontrarse en vigor</w:t>
      </w:r>
      <w:r w:rsidR="00ED467D" w:rsidRPr="00BF1AE2">
        <w:rPr>
          <w:color w:val="000000"/>
          <w:lang w:val="es-ES"/>
        </w:rPr>
        <w:t xml:space="preserve"> </w:t>
      </w:r>
      <w:r w:rsidR="009F01FE" w:rsidRPr="00BF1AE2">
        <w:rPr>
          <w:color w:val="000000"/>
          <w:lang w:val="es-ES"/>
        </w:rPr>
        <w:t>en el momento de presentación de la solicitud</w:t>
      </w:r>
      <w:r w:rsidR="00824C75">
        <w:rPr>
          <w:color w:val="000000"/>
          <w:lang w:val="es-ES"/>
        </w:rPr>
        <w:t xml:space="preserve"> </w:t>
      </w:r>
      <w:r w:rsidR="00CF439D">
        <w:rPr>
          <w:color w:val="000000"/>
          <w:lang w:val="es-ES"/>
        </w:rPr>
        <w:t>y</w:t>
      </w:r>
      <w:r w:rsidR="00824C75">
        <w:rPr>
          <w:color w:val="000000"/>
          <w:lang w:val="es-ES"/>
        </w:rPr>
        <w:t>,</w:t>
      </w:r>
      <w:r w:rsidR="00CF439D">
        <w:rPr>
          <w:color w:val="000000"/>
          <w:lang w:val="es-ES"/>
        </w:rPr>
        <w:t xml:space="preserve"> </w:t>
      </w:r>
      <w:r w:rsidRPr="00BF1AE2">
        <w:rPr>
          <w:color w:val="000000"/>
          <w:lang w:val="es-ES"/>
        </w:rPr>
        <w:t xml:space="preserve"> </w:t>
      </w:r>
    </w:p>
    <w:p w14:paraId="5098D30B" w14:textId="0DBDA698" w:rsidR="00A81099" w:rsidRPr="00BF1AE2" w:rsidRDefault="00A81099" w:rsidP="00BF1AE2">
      <w:pPr>
        <w:pStyle w:val="Prrafodelista"/>
        <w:numPr>
          <w:ilvl w:val="1"/>
          <w:numId w:val="38"/>
        </w:numPr>
        <w:spacing w:before="120" w:after="120"/>
        <w:jc w:val="both"/>
        <w:rPr>
          <w:rFonts w:eastAsia="Arial" w:cs="Arial"/>
          <w:lang w:val="es-ES"/>
        </w:rPr>
      </w:pPr>
      <w:r w:rsidRPr="00BF1AE2">
        <w:rPr>
          <w:rFonts w:eastAsia="Arial" w:cs="Arial"/>
          <w:lang w:val="es-ES"/>
        </w:rPr>
        <w:t xml:space="preserve">No hayan transcurrido </w:t>
      </w:r>
      <w:r w:rsidR="00C4112D" w:rsidRPr="00BF1AE2">
        <w:rPr>
          <w:rFonts w:eastAsia="Arial" w:cs="Arial"/>
          <w:b/>
          <w:lang w:val="es-ES"/>
        </w:rPr>
        <w:t>seis</w:t>
      </w:r>
      <w:r w:rsidR="00C4112D" w:rsidRPr="00BF1AE2">
        <w:rPr>
          <w:rFonts w:eastAsia="Arial" w:cs="Arial"/>
          <w:lang w:val="es-ES"/>
        </w:rPr>
        <w:t xml:space="preserve"> meses o más </w:t>
      </w:r>
      <w:r w:rsidRPr="00BF1AE2">
        <w:rPr>
          <w:rFonts w:eastAsia="Arial" w:cs="Arial"/>
          <w:lang w:val="es-ES"/>
        </w:rPr>
        <w:t xml:space="preserve">entre el alta en el IAE o en el RETA (lo que haya sucedido antes) </w:t>
      </w:r>
      <w:r w:rsidR="006C0157" w:rsidRPr="00BF1AE2">
        <w:rPr>
          <w:rFonts w:eastAsia="Arial" w:cs="Arial"/>
          <w:lang w:val="es-ES"/>
        </w:rPr>
        <w:t>y la fecha de presentación de la solicitud.</w:t>
      </w:r>
      <w:r w:rsidRPr="00BF1AE2">
        <w:rPr>
          <w:rFonts w:eastAsia="Arial" w:cs="Arial"/>
          <w:lang w:val="es-ES"/>
        </w:rPr>
        <w:t xml:space="preserve"> </w:t>
      </w:r>
    </w:p>
    <w:p w14:paraId="26CC7D52" w14:textId="4A34C1AD" w:rsidR="000E13FF" w:rsidRPr="00BF1AE2" w:rsidRDefault="000E13FF" w:rsidP="00BF1AE2">
      <w:pPr>
        <w:pStyle w:val="Prrafodelista"/>
        <w:numPr>
          <w:ilvl w:val="0"/>
          <w:numId w:val="38"/>
        </w:numPr>
        <w:spacing w:before="120" w:after="120"/>
        <w:jc w:val="both"/>
        <w:rPr>
          <w:rFonts w:eastAsia="Arial" w:cs="Arial"/>
          <w:lang w:val="es-ES"/>
        </w:rPr>
      </w:pPr>
      <w:r w:rsidRPr="00BF1AE2">
        <w:rPr>
          <w:rFonts w:eastAsia="Arial" w:cs="Arial"/>
          <w:lang w:val="es-ES"/>
        </w:rPr>
        <w:t>Aquellos jóvenes (beneficiarios del SNGJ)</w:t>
      </w:r>
      <w:r w:rsidR="00511D82">
        <w:rPr>
          <w:rFonts w:eastAsia="Arial" w:cs="Arial"/>
          <w:lang w:val="es-ES"/>
        </w:rPr>
        <w:t xml:space="preserve"> que hayan</w:t>
      </w:r>
      <w:r w:rsidR="00511D82" w:rsidRPr="00511D82">
        <w:rPr>
          <w:color w:val="000000"/>
          <w:lang w:val="es-ES"/>
        </w:rPr>
        <w:t xml:space="preserve"> </w:t>
      </w:r>
      <w:r w:rsidR="00511D82" w:rsidRPr="00BF1AE2">
        <w:rPr>
          <w:color w:val="000000"/>
          <w:lang w:val="es-ES"/>
        </w:rPr>
        <w:t>finalizado al menos la fase de orientación vocacional</w:t>
      </w:r>
      <w:r w:rsidR="00511D82">
        <w:rPr>
          <w:color w:val="000000"/>
          <w:lang w:val="es-ES"/>
        </w:rPr>
        <w:t xml:space="preserve"> del Plan de Capacitación</w:t>
      </w:r>
      <w:r w:rsidRPr="00BF1AE2">
        <w:rPr>
          <w:rFonts w:eastAsia="Arial" w:cs="Arial"/>
          <w:lang w:val="es-ES"/>
        </w:rPr>
        <w:t xml:space="preserve"> </w:t>
      </w:r>
      <w:r w:rsidR="00511D82">
        <w:rPr>
          <w:rFonts w:eastAsia="Arial" w:cs="Arial"/>
          <w:lang w:val="es-ES"/>
        </w:rPr>
        <w:t>y</w:t>
      </w:r>
      <w:r w:rsidR="004A7A28" w:rsidRPr="00BF1AE2">
        <w:rPr>
          <w:rFonts w:eastAsia="Arial" w:cs="Arial"/>
          <w:lang w:val="es-ES"/>
        </w:rPr>
        <w:t xml:space="preserve"> como alternativa al RETA se hayan dado de alta en un</w:t>
      </w:r>
      <w:r w:rsidR="007858B5" w:rsidRPr="00BF1AE2">
        <w:rPr>
          <w:rFonts w:eastAsia="Arial" w:cs="Arial"/>
          <w:lang w:val="es-ES"/>
        </w:rPr>
        <w:t xml:space="preserve"> </w:t>
      </w:r>
      <w:r w:rsidRPr="00BF1AE2">
        <w:rPr>
          <w:rFonts w:eastAsia="Arial" w:cs="Arial"/>
          <w:lang w:val="es-ES"/>
        </w:rPr>
        <w:t xml:space="preserve">Colegio Profesional </w:t>
      </w:r>
      <w:r w:rsidR="004A7A28" w:rsidRPr="00BF1AE2">
        <w:rPr>
          <w:rFonts w:eastAsia="Arial" w:cs="Arial"/>
          <w:lang w:val="es-ES"/>
        </w:rPr>
        <w:t xml:space="preserve">o mutualidad de previsión social </w:t>
      </w:r>
      <w:r w:rsidR="007858B5" w:rsidRPr="00BF1AE2">
        <w:rPr>
          <w:rFonts w:eastAsia="Arial" w:cs="Arial"/>
          <w:lang w:val="es-ES"/>
        </w:rPr>
        <w:t>conforme a lo dispuesto en el RDL 8/2015, de 30 de octubre, por el que se aprueba el texto refundido de la Ley General de Seguridad Social</w:t>
      </w:r>
      <w:r w:rsidRPr="00BF1AE2">
        <w:rPr>
          <w:rFonts w:eastAsia="Arial" w:cs="Arial"/>
          <w:lang w:val="es-ES"/>
        </w:rPr>
        <w:t xml:space="preserve"> </w:t>
      </w:r>
    </w:p>
    <w:p w14:paraId="459D0D0D" w14:textId="7916A894" w:rsidR="000E13FF" w:rsidRPr="00BF1AE2" w:rsidRDefault="000E13FF" w:rsidP="00BF1AE2">
      <w:pPr>
        <w:pStyle w:val="Prrafodelista"/>
        <w:numPr>
          <w:ilvl w:val="0"/>
          <w:numId w:val="38"/>
        </w:numPr>
        <w:spacing w:before="240" w:after="240"/>
        <w:jc w:val="both"/>
        <w:rPr>
          <w:rFonts w:eastAsia="Arial" w:cs="Arial"/>
          <w:lang w:val="es-ES"/>
        </w:rPr>
      </w:pPr>
      <w:r w:rsidRPr="00BF1AE2">
        <w:rPr>
          <w:rFonts w:eastAsia="Arial" w:cs="Arial"/>
          <w:lang w:val="es-ES"/>
        </w:rPr>
        <w:t xml:space="preserve">Aquellos jóvenes (beneficiarios del SNGJ) </w:t>
      </w:r>
      <w:r w:rsidR="00511D82">
        <w:rPr>
          <w:rFonts w:eastAsia="Arial" w:cs="Arial"/>
          <w:lang w:val="es-ES"/>
        </w:rPr>
        <w:t>que hayan</w:t>
      </w:r>
      <w:r w:rsidR="00511D82" w:rsidRPr="00511D82">
        <w:rPr>
          <w:color w:val="000000"/>
          <w:lang w:val="es-ES"/>
        </w:rPr>
        <w:t xml:space="preserve"> </w:t>
      </w:r>
      <w:r w:rsidR="00511D82" w:rsidRPr="00BF1AE2">
        <w:rPr>
          <w:color w:val="000000"/>
          <w:lang w:val="es-ES"/>
        </w:rPr>
        <w:t>finalizado al menos la fase de orientación vocacional</w:t>
      </w:r>
      <w:r w:rsidR="00511D82" w:rsidRPr="00BF1AE2">
        <w:rPr>
          <w:rFonts w:eastAsia="Arial" w:cs="Arial"/>
          <w:lang w:val="es-ES"/>
        </w:rPr>
        <w:t xml:space="preserve"> </w:t>
      </w:r>
      <w:r w:rsidR="00511D82">
        <w:rPr>
          <w:color w:val="000000"/>
          <w:lang w:val="es-ES"/>
        </w:rPr>
        <w:t>del Plan de Capacitación</w:t>
      </w:r>
      <w:r w:rsidR="00511D82" w:rsidRPr="00BF1AE2">
        <w:rPr>
          <w:rFonts w:eastAsia="Arial" w:cs="Arial"/>
          <w:lang w:val="es-ES"/>
        </w:rPr>
        <w:t xml:space="preserve"> </w:t>
      </w:r>
      <w:r w:rsidR="00511D82">
        <w:rPr>
          <w:rFonts w:eastAsia="Arial" w:cs="Arial"/>
          <w:lang w:val="es-ES"/>
        </w:rPr>
        <w:t>y</w:t>
      </w:r>
      <w:r w:rsidR="00511D82" w:rsidRPr="00BF1AE2">
        <w:rPr>
          <w:rFonts w:eastAsia="Arial" w:cs="Arial"/>
          <w:lang w:val="es-ES"/>
        </w:rPr>
        <w:t xml:space="preserve"> </w:t>
      </w:r>
      <w:r w:rsidRPr="00BF1AE2">
        <w:rPr>
          <w:rFonts w:eastAsia="Arial" w:cs="Arial"/>
          <w:lang w:val="es-ES"/>
        </w:rPr>
        <w:t xml:space="preserve">que constituyan o se incorporen a comunidades de bienes </w:t>
      </w:r>
      <w:r w:rsidR="00B3263E" w:rsidRPr="00BF1AE2">
        <w:rPr>
          <w:rFonts w:eastAsia="Arial" w:cs="Arial"/>
          <w:lang w:val="es-ES"/>
        </w:rPr>
        <w:t>o a una sociedad civil</w:t>
      </w:r>
      <w:r w:rsidRPr="00BF1AE2">
        <w:rPr>
          <w:rFonts w:eastAsia="Arial" w:cs="Arial"/>
          <w:lang w:val="es-ES"/>
        </w:rPr>
        <w:t xml:space="preserve"> conforme </w:t>
      </w:r>
      <w:r w:rsidR="00B3263E" w:rsidRPr="00BF1AE2">
        <w:rPr>
          <w:rFonts w:eastAsia="Arial" w:cs="Arial"/>
          <w:lang w:val="es-ES"/>
        </w:rPr>
        <w:t xml:space="preserve">a lo dispuesto </w:t>
      </w:r>
      <w:r w:rsidRPr="00BF1AE2">
        <w:rPr>
          <w:rFonts w:eastAsia="Arial" w:cs="Arial"/>
          <w:lang w:val="es-ES"/>
        </w:rPr>
        <w:t>el artículo 35.4 de la Ley General Tributaria, formando parte como comunero</w:t>
      </w:r>
      <w:r w:rsidR="0027363B" w:rsidRPr="00BF1AE2">
        <w:rPr>
          <w:rFonts w:eastAsia="Arial" w:cs="Arial"/>
          <w:lang w:val="es-ES"/>
        </w:rPr>
        <w:t>s</w:t>
      </w:r>
      <w:r w:rsidRPr="00BF1AE2">
        <w:rPr>
          <w:rFonts w:eastAsia="Arial" w:cs="Arial"/>
          <w:lang w:val="es-ES"/>
        </w:rPr>
        <w:t xml:space="preserve"> o socios y se den de alta en RETA. </w:t>
      </w:r>
    </w:p>
    <w:p w14:paraId="00ABA3FA" w14:textId="77777777" w:rsidR="006413F9" w:rsidRPr="006C4CF0" w:rsidRDefault="006413F9"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1E55B2" w:rsidRPr="006C4CF0">
        <w:rPr>
          <w:rFonts w:eastAsia="Arial" w:cs="Arial"/>
          <w:b/>
          <w:u w:val="single"/>
          <w:lang w:val="es-ES"/>
        </w:rPr>
        <w:t>6</w:t>
      </w:r>
      <w:r w:rsidRPr="006C4CF0">
        <w:rPr>
          <w:rFonts w:eastAsia="Arial" w:cs="Arial"/>
          <w:b/>
          <w:u w:val="single"/>
          <w:lang w:val="es-ES"/>
        </w:rPr>
        <w:t>. Exclusiones</w:t>
      </w:r>
    </w:p>
    <w:p w14:paraId="4BF4B7C5" w14:textId="77777777" w:rsidR="006413F9" w:rsidRPr="00DB1467" w:rsidRDefault="006413F9" w:rsidP="008535A1">
      <w:pPr>
        <w:spacing w:before="240" w:after="240"/>
        <w:jc w:val="both"/>
        <w:rPr>
          <w:rFonts w:eastAsia="Arial" w:cs="Arial"/>
          <w:lang w:val="es-ES"/>
        </w:rPr>
      </w:pPr>
      <w:r w:rsidRPr="00DB1467">
        <w:rPr>
          <w:rFonts w:eastAsia="Arial" w:cs="Arial"/>
          <w:lang w:val="es-ES"/>
        </w:rPr>
        <w:t>Se excluyen como beneficiarios de estas ayudas:</w:t>
      </w:r>
    </w:p>
    <w:p w14:paraId="53710B89" w14:textId="44FD71E2" w:rsidR="005A7828"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Administraciones Públicas Internacionales, </w:t>
      </w:r>
      <w:r w:rsidR="009C5566" w:rsidRPr="00DB1467">
        <w:rPr>
          <w:rFonts w:eastAsia="Arial" w:cs="Arial"/>
          <w:lang w:val="es-ES"/>
        </w:rPr>
        <w:t>Europeas</w:t>
      </w:r>
      <w:r w:rsidRPr="00DB1467">
        <w:rPr>
          <w:rFonts w:eastAsia="Arial" w:cs="Arial"/>
          <w:lang w:val="es-ES"/>
        </w:rPr>
        <w:t xml:space="preserve">, Estatales, Autonómicas, Locales o cualesquiera otras, sea cual sea su ámbito de actuación; </w:t>
      </w:r>
      <w:r w:rsidR="00CD7781" w:rsidRPr="00DB1467">
        <w:rPr>
          <w:rFonts w:eastAsia="Arial" w:cs="Arial"/>
          <w:lang w:val="es-ES"/>
        </w:rPr>
        <w:t>organismos públicos, entidades y sociedades vinculadas o dependientes de las mismas y cualesquiera de los entes, organismos y entidades que</w:t>
      </w:r>
      <w:r w:rsidR="00CF439D">
        <w:rPr>
          <w:rFonts w:eastAsia="Arial" w:cs="Arial"/>
          <w:lang w:val="es-ES"/>
        </w:rPr>
        <w:t xml:space="preserve"> forman parte del sector público</w:t>
      </w:r>
      <w:r w:rsidR="004464F8" w:rsidRPr="00DB1467">
        <w:rPr>
          <w:rFonts w:eastAsia="Arial" w:cs="Arial"/>
          <w:lang w:val="es-ES"/>
        </w:rPr>
        <w:t>,</w:t>
      </w:r>
      <w:r w:rsidR="00CD7781" w:rsidRPr="00DB1467">
        <w:rPr>
          <w:rFonts w:eastAsia="Arial" w:cs="Arial"/>
          <w:lang w:val="es-ES"/>
        </w:rPr>
        <w:t xml:space="preserve"> de </w:t>
      </w:r>
      <w:r w:rsidR="004464F8" w:rsidRPr="00DB1467">
        <w:rPr>
          <w:rFonts w:eastAsia="Arial" w:cs="Arial"/>
          <w:lang w:val="es-ES"/>
        </w:rPr>
        <w:t>conformidad</w:t>
      </w:r>
      <w:r w:rsidR="00CD7781" w:rsidRPr="00DB1467">
        <w:rPr>
          <w:rFonts w:eastAsia="Arial" w:cs="Arial"/>
          <w:lang w:val="es-ES"/>
        </w:rPr>
        <w:t xml:space="preserve"> con el artículo 3.1 de</w:t>
      </w:r>
      <w:r w:rsidR="004464F8" w:rsidRPr="00DB1467">
        <w:rPr>
          <w:rFonts w:eastAsia="Arial" w:cs="Arial"/>
          <w:lang w:val="es-ES"/>
        </w:rPr>
        <w:t xml:space="preserve"> la Ley </w:t>
      </w:r>
      <w:r w:rsidR="00CF439D">
        <w:rPr>
          <w:rFonts w:eastAsia="Arial" w:cs="Arial"/>
          <w:lang w:val="es-ES"/>
        </w:rPr>
        <w:t xml:space="preserve">9/2017, de 8 de noviembre, </w:t>
      </w:r>
      <w:r w:rsidR="004464F8" w:rsidRPr="00DB1467">
        <w:rPr>
          <w:rFonts w:eastAsia="Arial" w:cs="Arial"/>
          <w:lang w:val="es-ES"/>
        </w:rPr>
        <w:t>de Contratos del Sector Público,</w:t>
      </w:r>
      <w:r w:rsidR="00CF439D">
        <w:rPr>
          <w:rFonts w:eastAsia="Arial" w:cs="Arial"/>
          <w:lang w:val="es-ES"/>
        </w:rPr>
        <w:t xml:space="preserve"> por la que se transponen al ordenamiento jurídico español las Directivas del Parlamento Europeo y del Consejo 2104/23/UE y 2014/24/UE, de 26 de febrero de 2014</w:t>
      </w:r>
      <w:r w:rsidR="005A7828">
        <w:rPr>
          <w:rFonts w:eastAsia="Arial" w:cs="Arial"/>
          <w:lang w:val="es-ES"/>
        </w:rPr>
        <w:t>.</w:t>
      </w:r>
    </w:p>
    <w:p w14:paraId="3E4911A9" w14:textId="64B9245E" w:rsidR="006413F9" w:rsidRDefault="005A7828" w:rsidP="008535A1">
      <w:pPr>
        <w:pStyle w:val="Prrafodelista"/>
        <w:numPr>
          <w:ilvl w:val="0"/>
          <w:numId w:val="1"/>
        </w:numPr>
        <w:spacing w:before="120" w:after="120"/>
        <w:jc w:val="both"/>
        <w:rPr>
          <w:rFonts w:eastAsia="Arial" w:cs="Arial"/>
          <w:lang w:val="es-ES"/>
        </w:rPr>
      </w:pPr>
      <w:r>
        <w:rPr>
          <w:rFonts w:eastAsia="Arial" w:cs="Arial"/>
          <w:lang w:val="es-ES"/>
        </w:rPr>
        <w:t>Las</w:t>
      </w:r>
      <w:r w:rsidR="00CD7781" w:rsidRPr="00DB1467">
        <w:rPr>
          <w:rFonts w:eastAsia="Arial" w:cs="Arial"/>
          <w:lang w:val="es-ES"/>
        </w:rPr>
        <w:t xml:space="preserve"> </w:t>
      </w:r>
      <w:r w:rsidR="004464F8" w:rsidRPr="00DB1467">
        <w:rPr>
          <w:rFonts w:eastAsia="Arial" w:cs="Arial"/>
          <w:lang w:val="es-ES"/>
        </w:rPr>
        <w:t>asociaciones</w:t>
      </w:r>
      <w:r w:rsidR="00CD7781" w:rsidRPr="00DB1467">
        <w:rPr>
          <w:rFonts w:eastAsia="Arial" w:cs="Arial"/>
          <w:lang w:val="es-ES"/>
        </w:rPr>
        <w:t>, fundacio</w:t>
      </w:r>
      <w:r w:rsidR="004464F8" w:rsidRPr="00DB1467">
        <w:rPr>
          <w:rFonts w:eastAsia="Arial" w:cs="Arial"/>
          <w:lang w:val="es-ES"/>
        </w:rPr>
        <w:t>nes y sociedades civiles o merc</w:t>
      </w:r>
      <w:r w:rsidR="00CD7781" w:rsidRPr="00DB1467">
        <w:rPr>
          <w:rFonts w:eastAsia="Arial" w:cs="Arial"/>
          <w:lang w:val="es-ES"/>
        </w:rPr>
        <w:t xml:space="preserve">antiles </w:t>
      </w:r>
      <w:r w:rsidR="002C233F" w:rsidRPr="00DB1467">
        <w:rPr>
          <w:rFonts w:eastAsia="Arial" w:cs="Arial"/>
          <w:lang w:val="es-ES"/>
        </w:rPr>
        <w:t xml:space="preserve">en las que las instituciones </w:t>
      </w:r>
      <w:r>
        <w:rPr>
          <w:rFonts w:eastAsia="Arial" w:cs="Arial"/>
          <w:lang w:val="es-ES"/>
        </w:rPr>
        <w:t xml:space="preserve">mencionadas en los puntos </w:t>
      </w:r>
      <w:r w:rsidR="004464F8" w:rsidRPr="00DB1467">
        <w:rPr>
          <w:rFonts w:eastAsia="Arial" w:cs="Arial"/>
          <w:lang w:val="es-ES"/>
        </w:rPr>
        <w:t>participen</w:t>
      </w:r>
      <w:r w:rsidR="00387E79">
        <w:rPr>
          <w:rFonts w:eastAsia="Arial" w:cs="Arial"/>
          <w:lang w:val="es-ES"/>
        </w:rPr>
        <w:t>.</w:t>
      </w:r>
      <w:r w:rsidR="00B44A47">
        <w:rPr>
          <w:rFonts w:eastAsia="Arial" w:cs="Arial"/>
          <w:lang w:val="es-ES"/>
        </w:rPr>
        <w:t xml:space="preserve"> </w:t>
      </w:r>
    </w:p>
    <w:p w14:paraId="4EBC2F34" w14:textId="77777777" w:rsidR="00871D53" w:rsidRDefault="00871D53" w:rsidP="00871D53">
      <w:pPr>
        <w:pStyle w:val="Prrafodelista"/>
        <w:numPr>
          <w:ilvl w:val="0"/>
          <w:numId w:val="1"/>
        </w:numPr>
        <w:spacing w:before="120" w:after="120"/>
        <w:jc w:val="both"/>
        <w:rPr>
          <w:rFonts w:eastAsia="Arial" w:cs="Arial"/>
          <w:lang w:val="es-ES"/>
        </w:rPr>
      </w:pPr>
      <w:r>
        <w:rPr>
          <w:rFonts w:eastAsia="Arial" w:cs="Arial"/>
          <w:lang w:val="es-ES"/>
        </w:rPr>
        <w:t xml:space="preserve">Las </w:t>
      </w:r>
      <w:r w:rsidRPr="00DB1467">
        <w:rPr>
          <w:rFonts w:eastAsia="Arial" w:cs="Arial"/>
          <w:lang w:val="es-ES"/>
        </w:rPr>
        <w:t>Cámaras de Comercio o Consejos Autonómicos de Cámaras</w:t>
      </w:r>
      <w:r>
        <w:rPr>
          <w:rFonts w:eastAsia="Arial" w:cs="Arial"/>
          <w:lang w:val="es-ES"/>
        </w:rPr>
        <w:t>.</w:t>
      </w:r>
    </w:p>
    <w:p w14:paraId="27334372" w14:textId="74AF2D86" w:rsidR="005A7828" w:rsidRPr="00DB1467" w:rsidRDefault="005A7828" w:rsidP="008535A1">
      <w:pPr>
        <w:pStyle w:val="Prrafodelista"/>
        <w:numPr>
          <w:ilvl w:val="0"/>
          <w:numId w:val="1"/>
        </w:numPr>
        <w:spacing w:before="120" w:after="120"/>
        <w:jc w:val="both"/>
        <w:rPr>
          <w:rFonts w:eastAsia="Arial" w:cs="Arial"/>
          <w:lang w:val="es-ES"/>
        </w:rPr>
      </w:pPr>
      <w:r w:rsidRPr="00DB1467">
        <w:rPr>
          <w:rFonts w:eastAsia="Arial" w:cs="Arial"/>
          <w:lang w:val="es-ES"/>
        </w:rPr>
        <w:t>L</w:t>
      </w:r>
      <w:r>
        <w:rPr>
          <w:rFonts w:eastAsia="Arial" w:cs="Arial"/>
          <w:lang w:val="es-ES"/>
        </w:rPr>
        <w:t xml:space="preserve">as empresas de trabajo temporal, </w:t>
      </w:r>
      <w:r w:rsidRPr="00F53702">
        <w:rPr>
          <w:rFonts w:eastAsia="Arial" w:cs="Arial"/>
          <w:lang w:val="es-ES"/>
        </w:rPr>
        <w:t>salvo en aquellos casos donde la contratación de los/las jóvenes esté destinada a la propia estructura de la empresa de trabajo temporal, y así quede debidamente acreditado en la solicitud de ayuda.</w:t>
      </w:r>
    </w:p>
    <w:p w14:paraId="2AB2DFCA" w14:textId="77777777" w:rsidR="006413F9" w:rsidRPr="00DB1467" w:rsidRDefault="006413F9" w:rsidP="008535A1">
      <w:pPr>
        <w:spacing w:before="120" w:after="120"/>
        <w:jc w:val="both"/>
        <w:rPr>
          <w:rFonts w:eastAsia="Arial" w:cs="Arial"/>
          <w:lang w:val="es-ES"/>
        </w:rPr>
      </w:pPr>
      <w:r w:rsidRPr="00DB1467">
        <w:rPr>
          <w:rFonts w:eastAsia="Arial" w:cs="Arial"/>
          <w:lang w:val="es-ES"/>
        </w:rPr>
        <w:t>Además, quedan excluidas de las ayudas reguladas en la presente convocatoria, los siguientes supuestos:</w:t>
      </w:r>
    </w:p>
    <w:p w14:paraId="5414F168" w14:textId="646B92FB"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relaciones laborales de carácter especial, previstas en el artículo 2.1 del Texto Refundido de la Ley del Estatuto de los Trabajadores, aprobado por Real Decreto Legislativo </w:t>
      </w:r>
      <w:r w:rsidR="00B44A47">
        <w:rPr>
          <w:rFonts w:eastAsia="Arial" w:cs="Arial"/>
          <w:lang w:val="es-ES"/>
        </w:rPr>
        <w:t>2/2015, de 23 de octubre</w:t>
      </w:r>
      <w:r w:rsidRPr="00DB1467">
        <w:rPr>
          <w:rFonts w:eastAsia="Arial" w:cs="Arial"/>
          <w:lang w:val="es-ES"/>
        </w:rPr>
        <w:t>, y demás disposiciones legales.</w:t>
      </w:r>
    </w:p>
    <w:p w14:paraId="78D7F455" w14:textId="77777777" w:rsidR="006413F9"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Contrataciones que afecten al cónyuge, ascendientes, descendientes y demás parientes hasta el segundo grado inclusive </w:t>
      </w:r>
      <w:r w:rsidR="004464F8" w:rsidRPr="00DB1467">
        <w:rPr>
          <w:rFonts w:eastAsia="Arial" w:cs="Arial"/>
          <w:lang w:val="es-ES"/>
        </w:rPr>
        <w:t>de</w:t>
      </w:r>
      <w:r w:rsidRPr="00DB1467">
        <w:rPr>
          <w:rFonts w:eastAsia="Arial" w:cs="Arial"/>
          <w:lang w:val="es-ES"/>
        </w:rPr>
        <w:t xml:space="preserve"> consanguinidad o afinidad y, en su caso, </w:t>
      </w:r>
      <w:r w:rsidRPr="00DB1467">
        <w:rPr>
          <w:rFonts w:eastAsia="Arial" w:cs="Arial"/>
          <w:lang w:val="es-ES"/>
        </w:rPr>
        <w:lastRenderedPageBreak/>
        <w:t>por adopción, de:</w:t>
      </w:r>
    </w:p>
    <w:p w14:paraId="211EE07B"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El empresario cuando se trate de persona física.</w:t>
      </w:r>
    </w:p>
    <w:p w14:paraId="38968F46"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w:t>
      </w:r>
      <w:r w:rsidR="004464F8" w:rsidRPr="00DB1467">
        <w:rPr>
          <w:rFonts w:eastAsia="Arial" w:cs="Arial"/>
          <w:lang w:val="es-ES"/>
        </w:rPr>
        <w:t>, partícipes o comuneros</w:t>
      </w:r>
      <w:r w:rsidRPr="00DB1467">
        <w:rPr>
          <w:rFonts w:eastAsia="Arial" w:cs="Arial"/>
          <w:lang w:val="es-ES"/>
        </w:rPr>
        <w:t xml:space="preserve"> de todas aquellas entidades sin personalidad jurídica.</w:t>
      </w:r>
    </w:p>
    <w:p w14:paraId="030339F0"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administradores, apoderados, miembros de los órganos de administración y cargos de dirección de las empresas que revistan la forma jurídica de sociedad o entidad privada.</w:t>
      </w:r>
    </w:p>
    <w:p w14:paraId="2DD266EF"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 que posean al menos la tercera parte del capital social.</w:t>
      </w:r>
    </w:p>
    <w:p w14:paraId="1B2661C0"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contrataciones que afecten a socios trabajadores o de trabajo de Empresas de la Economía Social.</w:t>
      </w:r>
    </w:p>
    <w:p w14:paraId="29374596" w14:textId="1B64E0CC" w:rsidR="006413F9" w:rsidRDefault="006413F9" w:rsidP="008535A1">
      <w:pPr>
        <w:pStyle w:val="Prrafodelista"/>
        <w:numPr>
          <w:ilvl w:val="0"/>
          <w:numId w:val="1"/>
        </w:numPr>
        <w:spacing w:before="120" w:after="120"/>
        <w:ind w:hanging="357"/>
        <w:jc w:val="both"/>
        <w:rPr>
          <w:rFonts w:eastAsia="Arial" w:cs="Arial"/>
          <w:lang w:val="es-ES"/>
        </w:rPr>
      </w:pPr>
      <w:r w:rsidRPr="00DB1467">
        <w:rPr>
          <w:rFonts w:eastAsia="Arial" w:cs="Arial"/>
          <w:lang w:val="es-ES"/>
        </w:rPr>
        <w:t xml:space="preserve">Las contrataciones encaminadas a la consecución de la subvención sin que se produzca </w:t>
      </w:r>
      <w:r w:rsidRPr="007F33AF">
        <w:rPr>
          <w:rFonts w:eastAsia="Arial" w:cs="Arial"/>
          <w:lang w:val="es-ES"/>
        </w:rPr>
        <w:t xml:space="preserve">creación real y efectiva de empleo, así como las contrataciones realizadas con </w:t>
      </w:r>
      <w:r w:rsidRPr="00EE5345">
        <w:rPr>
          <w:rFonts w:eastAsia="Arial" w:cs="Arial"/>
          <w:lang w:val="es-ES"/>
        </w:rPr>
        <w:t>infracción de la legislación laboral o de Seguridad Social.</w:t>
      </w:r>
    </w:p>
    <w:p w14:paraId="4280A780" w14:textId="2C206DD0" w:rsidR="007F33AF" w:rsidRPr="00503B58" w:rsidRDefault="006413F9" w:rsidP="008535A1">
      <w:pPr>
        <w:pStyle w:val="Prrafodelista"/>
        <w:numPr>
          <w:ilvl w:val="0"/>
          <w:numId w:val="1"/>
        </w:numPr>
        <w:spacing w:before="120" w:after="120"/>
        <w:jc w:val="both"/>
        <w:rPr>
          <w:rFonts w:eastAsia="Arial" w:cs="Arial"/>
          <w:lang w:val="es-ES"/>
        </w:rPr>
      </w:pPr>
      <w:r w:rsidRPr="00503B58">
        <w:rPr>
          <w:rFonts w:eastAsia="Arial" w:cs="Arial"/>
          <w:lang w:val="es-ES"/>
        </w:rPr>
        <w:t>Las empresas que hayan extinguido cualquier contrato de trabajo por despido disciplinario reconocido o declarado como improcedente</w:t>
      </w:r>
      <w:r w:rsidR="00C4112D" w:rsidRPr="00503B58">
        <w:rPr>
          <w:rFonts w:eastAsia="Arial" w:cs="Arial"/>
          <w:lang w:val="es-ES"/>
        </w:rPr>
        <w:t>,</w:t>
      </w:r>
      <w:r w:rsidRPr="00503B58">
        <w:rPr>
          <w:rFonts w:eastAsia="Arial" w:cs="Arial"/>
          <w:lang w:val="es-ES"/>
        </w:rPr>
        <w:t xml:space="preserve"> por despido colectivo o por la causa prevista en el artículo 52.c) del Estatuto de los Trabajadores, quedarán excluidas de las ayudas contempladas en la presente convocatoria, si ha tenido lugar en los 6 meses anteriores</w:t>
      </w:r>
      <w:r w:rsidR="007F33AF" w:rsidRPr="00503B58">
        <w:rPr>
          <w:rFonts w:eastAsia="Arial" w:cs="Arial"/>
          <w:lang w:val="es-ES"/>
        </w:rPr>
        <w:t xml:space="preserve"> a la firma del contrato o contratos por los que se solicita la ayuda. </w:t>
      </w:r>
    </w:p>
    <w:p w14:paraId="35A6230E" w14:textId="2FA1472D" w:rsidR="006A68CF" w:rsidRDefault="007F33AF" w:rsidP="008535A1">
      <w:pPr>
        <w:pStyle w:val="Prrafodelista"/>
        <w:spacing w:before="120" w:after="120"/>
        <w:ind w:left="862"/>
        <w:jc w:val="both"/>
        <w:rPr>
          <w:rFonts w:eastAsia="Arial" w:cs="Arial"/>
          <w:lang w:val="es-ES"/>
        </w:rPr>
      </w:pPr>
      <w:r w:rsidRPr="00503B58">
        <w:rPr>
          <w:rFonts w:eastAsia="Arial" w:cs="Arial"/>
          <w:lang w:val="es-ES"/>
        </w:rPr>
        <w:t>A los efectos de considerar la fecha del despido disciplinario reconocido o declarado como improcedente</w:t>
      </w:r>
      <w:r w:rsidR="006413F9" w:rsidRPr="00503B58">
        <w:rPr>
          <w:rFonts w:eastAsia="Arial" w:cs="Arial"/>
          <w:lang w:val="es-ES"/>
        </w:rPr>
        <w:t xml:space="preserve">, </w:t>
      </w:r>
      <w:r w:rsidRPr="00503B58">
        <w:rPr>
          <w:rFonts w:eastAsia="Arial" w:cs="Arial"/>
          <w:lang w:val="es-ES"/>
        </w:rPr>
        <w:t>se computará</w:t>
      </w:r>
      <w:r w:rsidR="006413F9" w:rsidRPr="00503B58">
        <w:rPr>
          <w:rFonts w:eastAsia="Arial" w:cs="Arial"/>
          <w:lang w:val="es-ES"/>
        </w:rPr>
        <w:t xml:space="preserve"> dicho plazo a partir del reconocimiento o la declaración de improcedencia o, en su caso, de la fecha de efectividad del despido colectivo o de extinción por causa objetiva. La citada exclusión afectará a un número de contrataciones igual al de las extinguidas</w:t>
      </w:r>
      <w:r w:rsidR="00BF1AE2" w:rsidRPr="00503B58">
        <w:rPr>
          <w:rFonts w:eastAsia="Arial" w:cs="Arial"/>
          <w:lang w:val="es-ES"/>
        </w:rPr>
        <w:t>, aspecto que será evaluado por el órgano instructor</w:t>
      </w:r>
      <w:r w:rsidR="006413F9" w:rsidRPr="00503B58">
        <w:rPr>
          <w:rFonts w:eastAsia="Arial" w:cs="Arial"/>
          <w:lang w:val="es-ES"/>
        </w:rPr>
        <w:t>.</w:t>
      </w:r>
    </w:p>
    <w:p w14:paraId="419B9459"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w:t>
      </w:r>
      <w:r w:rsidR="00453B0B" w:rsidRPr="00DB1467">
        <w:rPr>
          <w:rFonts w:eastAsia="Arial" w:cs="Arial"/>
          <w:lang w:val="es-ES"/>
        </w:rPr>
        <w:t>La no concurrencia de esta causa de exclusión s</w:t>
      </w:r>
      <w:r w:rsidRPr="00DB1467">
        <w:rPr>
          <w:rFonts w:eastAsia="Arial" w:cs="Arial"/>
          <w:lang w:val="es-ES"/>
        </w:rPr>
        <w:t>e acreditará mediante declaración responsable de la entidad solicitante</w:t>
      </w:r>
      <w:r w:rsidR="00453B0B" w:rsidRPr="00DB1467">
        <w:rPr>
          <w:rFonts w:eastAsia="Arial" w:cs="Arial"/>
          <w:lang w:val="es-ES"/>
        </w:rPr>
        <w:t>,</w:t>
      </w:r>
      <w:r w:rsidRPr="00DB1467">
        <w:rPr>
          <w:rFonts w:eastAsia="Arial" w:cs="Arial"/>
          <w:lang w:val="es-ES"/>
        </w:rPr>
        <w:t xml:space="preserve"> sin perjuicio de su </w:t>
      </w:r>
      <w:r w:rsidR="00DB4083" w:rsidRPr="00DB1467">
        <w:rPr>
          <w:rFonts w:eastAsia="Arial" w:cs="Arial"/>
          <w:lang w:val="es-ES"/>
        </w:rPr>
        <w:t>verificación</w:t>
      </w:r>
      <w:r w:rsidRPr="00DB1467">
        <w:rPr>
          <w:rFonts w:eastAsia="Arial" w:cs="Arial"/>
          <w:lang w:val="es-ES"/>
        </w:rPr>
        <w:t xml:space="preserve"> posterior cuando la entidad convocante así lo estime oportuno, al objeto de comprobar la veracidad de los datos declarados.</w:t>
      </w:r>
    </w:p>
    <w:p w14:paraId="1F1CD072"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 contratación de trabajadores que hubiesen estado vinculados a la misma empresa o grupo de empresas con </w:t>
      </w:r>
      <w:r w:rsidR="004339E9" w:rsidRPr="00DB1467">
        <w:rPr>
          <w:rFonts w:eastAsia="Arial" w:cs="Arial"/>
          <w:lang w:val="es-ES"/>
        </w:rPr>
        <w:t xml:space="preserve">cualquier tipo de </w:t>
      </w:r>
      <w:r w:rsidRPr="00DB1467">
        <w:rPr>
          <w:rFonts w:eastAsia="Arial" w:cs="Arial"/>
          <w:lang w:val="es-ES"/>
        </w:rPr>
        <w:t xml:space="preserve">contrato </w:t>
      </w:r>
      <w:r w:rsidR="004339E9" w:rsidRPr="00DB1467">
        <w:rPr>
          <w:rFonts w:eastAsia="Arial" w:cs="Arial"/>
          <w:lang w:val="es-ES"/>
        </w:rPr>
        <w:t xml:space="preserve">laboral </w:t>
      </w:r>
      <w:r w:rsidRPr="00DB1467">
        <w:rPr>
          <w:rFonts w:eastAsia="Arial" w:cs="Arial"/>
          <w:lang w:val="es-ES"/>
        </w:rPr>
        <w:t>en los seis últimos meses anteriores a la contratación a subvencionar.</w:t>
      </w:r>
    </w:p>
    <w:p w14:paraId="48F619EA" w14:textId="77777777" w:rsidR="00A736DA"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Contrataciones que se produzcan en el marco de ofertas públicas de empleo o de programas de empleo público de interés general o social.</w:t>
      </w:r>
    </w:p>
    <w:p w14:paraId="72FE2C94" w14:textId="0CE0C84B" w:rsidR="00C4153B" w:rsidRPr="00F53702" w:rsidRDefault="00E01D55" w:rsidP="008535A1">
      <w:pPr>
        <w:pStyle w:val="Prrafodelista"/>
        <w:numPr>
          <w:ilvl w:val="0"/>
          <w:numId w:val="1"/>
        </w:numPr>
        <w:spacing w:before="120" w:after="120"/>
        <w:jc w:val="both"/>
        <w:rPr>
          <w:rFonts w:eastAsia="Arial" w:cs="Arial"/>
          <w:lang w:val="es-ES"/>
        </w:rPr>
      </w:pPr>
      <w:r>
        <w:rPr>
          <w:rFonts w:eastAsia="Arial" w:cs="Arial"/>
          <w:lang w:val="es-ES"/>
        </w:rPr>
        <w:t>En el caso de la línea 1,</w:t>
      </w:r>
      <w:r w:rsidR="00387E79">
        <w:rPr>
          <w:rFonts w:eastAsia="Arial" w:cs="Arial"/>
          <w:lang w:val="es-ES"/>
        </w:rPr>
        <w:t xml:space="preserve"> </w:t>
      </w:r>
      <w:r>
        <w:rPr>
          <w:rFonts w:eastAsia="Arial" w:cs="Arial"/>
          <w:lang w:val="es-ES"/>
        </w:rPr>
        <w:t>n</w:t>
      </w:r>
      <w:r w:rsidR="00C4153B" w:rsidRPr="00F53702">
        <w:rPr>
          <w:rFonts w:eastAsia="Arial" w:cs="Arial"/>
          <w:lang w:val="es-ES"/>
        </w:rPr>
        <w:t xml:space="preserve">o se podrá conceder una ayuda </w:t>
      </w:r>
      <w:r w:rsidR="0027363B" w:rsidRPr="00F53702">
        <w:rPr>
          <w:rFonts w:eastAsia="Arial" w:cs="Arial"/>
          <w:lang w:val="es-ES"/>
        </w:rPr>
        <w:t>asociada a un joven</w:t>
      </w:r>
      <w:r w:rsidR="00C4153B" w:rsidRPr="00F53702">
        <w:rPr>
          <w:rFonts w:eastAsia="Arial" w:cs="Arial"/>
          <w:lang w:val="es-ES"/>
        </w:rPr>
        <w:t xml:space="preserve">, si otra empresa, sea o no de la demarcación de la Cámara de Comercio convocante, ya ha resultado </w:t>
      </w:r>
      <w:r w:rsidR="0027363B" w:rsidRPr="00F53702">
        <w:rPr>
          <w:rFonts w:eastAsia="Arial" w:cs="Arial"/>
          <w:lang w:val="es-ES"/>
        </w:rPr>
        <w:t>beneficiaria de una ayuda económica</w:t>
      </w:r>
      <w:r w:rsidR="00C4153B" w:rsidRPr="00F53702">
        <w:rPr>
          <w:rFonts w:eastAsia="Arial" w:cs="Arial"/>
          <w:lang w:val="es-ES"/>
        </w:rPr>
        <w:t xml:space="preserve"> por su contratación</w:t>
      </w:r>
      <w:r w:rsidR="0027363B" w:rsidRPr="00F53702">
        <w:rPr>
          <w:rFonts w:eastAsia="Arial" w:cs="Arial"/>
          <w:lang w:val="es-ES"/>
        </w:rPr>
        <w:t xml:space="preserve"> en el marco de una Convocatoria </w:t>
      </w:r>
      <w:r w:rsidR="009128E6">
        <w:rPr>
          <w:rFonts w:eastAsia="Arial" w:cs="Arial"/>
          <w:lang w:val="es-ES"/>
        </w:rPr>
        <w:t xml:space="preserve">de ayudas </w:t>
      </w:r>
      <w:r w:rsidR="0027363B" w:rsidRPr="00F53702">
        <w:rPr>
          <w:rFonts w:eastAsia="Arial" w:cs="Arial"/>
          <w:lang w:val="es-ES"/>
        </w:rPr>
        <w:t>asociada al PICE</w:t>
      </w:r>
      <w:r w:rsidR="009128E6">
        <w:rPr>
          <w:rFonts w:eastAsia="Arial" w:cs="Arial"/>
          <w:lang w:val="es-ES"/>
        </w:rPr>
        <w:t xml:space="preserve"> en los últimos 4 años</w:t>
      </w:r>
      <w:r>
        <w:rPr>
          <w:rFonts w:eastAsia="Arial" w:cs="Arial"/>
          <w:lang w:val="es-ES"/>
        </w:rPr>
        <w:t xml:space="preserve"> a contar desde la fecha en la que se presenta la solicitud</w:t>
      </w:r>
      <w:r w:rsidR="00C4153B" w:rsidRPr="00F53702">
        <w:rPr>
          <w:rFonts w:eastAsia="Arial" w:cs="Arial"/>
          <w:lang w:val="es-ES"/>
        </w:rPr>
        <w:t>.</w:t>
      </w:r>
      <w:r w:rsidR="00C4153B" w:rsidRPr="00F53702">
        <w:rPr>
          <w:rFonts w:eastAsia="Arial" w:cs="Arial"/>
          <w:color w:val="00FF00"/>
          <w:lang w:val="es-ES"/>
        </w:rPr>
        <w:t xml:space="preserve"> </w:t>
      </w:r>
    </w:p>
    <w:p w14:paraId="1ECD49A7" w14:textId="4AF6EC41" w:rsidR="00EA272D" w:rsidRPr="00F53702" w:rsidRDefault="002B7195"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En el caso de las ayudas de la línea 2 (Ayuda </w:t>
      </w:r>
      <w:r w:rsidR="00D00274" w:rsidRPr="00F53702">
        <w:rPr>
          <w:rFonts w:eastAsia="Arial" w:cs="Arial"/>
          <w:lang w:val="es-ES"/>
        </w:rPr>
        <w:t>al autoempleo</w:t>
      </w:r>
      <w:r w:rsidRPr="00F53702">
        <w:rPr>
          <w:rFonts w:eastAsia="Arial" w:cs="Arial"/>
          <w:lang w:val="es-ES"/>
        </w:rPr>
        <w:t>), no podrán acceder a la condición de beneficiarias</w:t>
      </w:r>
      <w:r w:rsidR="00EA272D" w:rsidRPr="00F53702">
        <w:rPr>
          <w:rFonts w:eastAsia="Arial" w:cs="Arial"/>
          <w:lang w:val="es-ES"/>
        </w:rPr>
        <w:t>:</w:t>
      </w:r>
    </w:p>
    <w:p w14:paraId="1613C49C" w14:textId="44984A68" w:rsidR="002B7195" w:rsidRPr="00F53702" w:rsidRDefault="00EA272D" w:rsidP="008535A1">
      <w:pPr>
        <w:pStyle w:val="Prrafodelista"/>
        <w:numPr>
          <w:ilvl w:val="0"/>
          <w:numId w:val="24"/>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que hayan estado en situación de alta en el Régimen Especial </w:t>
      </w:r>
      <w:r w:rsidR="002B7195" w:rsidRPr="00F53702">
        <w:rPr>
          <w:rFonts w:eastAsia="Arial" w:cs="Arial"/>
          <w:lang w:val="es-ES"/>
        </w:rPr>
        <w:lastRenderedPageBreak/>
        <w:t xml:space="preserve">de la Seguridad Social de Trabajadores Autónomos o por cuenta propia en los doce meses anteriores al momento en que se produce el alta en RETA, o haber realizado durante igual periodo una actividad por cuenta propia, que requiera la incorporación a un Colegio Profesional cuyo colectivo se haya integrado en el Régimen Especial de Trabajadores Autónomos o en el régimen de previsión social al que haya optado como alternativa al RETA. </w:t>
      </w:r>
    </w:p>
    <w:p w14:paraId="49F59899" w14:textId="216B55AB" w:rsidR="002B7195"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socias o comuneras a las que se refieren los artículos 4 y 5.2 de la presente convocatoria cuando en los doce meses anteriores a la fecha de alta en el RETA, hubieran tenido </w:t>
      </w:r>
      <w:r w:rsidR="002B7195" w:rsidRPr="00F53702">
        <w:rPr>
          <w:rFonts w:eastAsia="Arial" w:cs="Arial"/>
          <w:b/>
          <w:lang w:val="es-ES"/>
        </w:rPr>
        <w:t>cualquier relación laboral</w:t>
      </w:r>
      <w:r w:rsidR="002B7195" w:rsidRPr="00F53702">
        <w:rPr>
          <w:rFonts w:eastAsia="Arial" w:cs="Arial"/>
          <w:lang w:val="es-ES"/>
        </w:rPr>
        <w:t xml:space="preserve"> con la comunidad de bienes u otra entidad sin personalidad jurídica a la que se incorpora. </w:t>
      </w:r>
    </w:p>
    <w:p w14:paraId="6988BD6C" w14:textId="30C96109" w:rsidR="00EA272D"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Aquellas personas en las que en su condición de autónomo puedan encontra</w:t>
      </w:r>
      <w:r w:rsidR="0027363B" w:rsidRPr="00F53702">
        <w:rPr>
          <w:rFonts w:eastAsia="Arial" w:cs="Arial"/>
          <w:lang w:val="es-ES"/>
        </w:rPr>
        <w:t>r</w:t>
      </w:r>
      <w:r w:rsidRPr="00F53702">
        <w:rPr>
          <w:rFonts w:eastAsia="Arial" w:cs="Arial"/>
          <w:lang w:val="es-ES"/>
        </w:rPr>
        <w:t xml:space="preserve">se en algunas de estas situaciones: </w:t>
      </w:r>
    </w:p>
    <w:p w14:paraId="476D6E29" w14:textId="29D3FC46" w:rsidR="00EA272D" w:rsidRPr="00F53702" w:rsidRDefault="0027363B" w:rsidP="008535A1">
      <w:pPr>
        <w:pStyle w:val="Prrafodelista"/>
        <w:numPr>
          <w:ilvl w:val="0"/>
          <w:numId w:val="26"/>
        </w:numPr>
        <w:spacing w:before="120" w:after="120"/>
        <w:jc w:val="both"/>
        <w:rPr>
          <w:rFonts w:eastAsia="Arial" w:cs="Arial"/>
          <w:lang w:val="es-ES"/>
        </w:rPr>
      </w:pPr>
      <w:r w:rsidRPr="00F53702">
        <w:rPr>
          <w:rFonts w:eastAsia="Arial" w:cs="Arial"/>
          <w:lang w:val="es-ES"/>
        </w:rPr>
        <w:t>Ser</w:t>
      </w:r>
      <w:r w:rsidR="00EA272D" w:rsidRPr="00F53702">
        <w:rPr>
          <w:rFonts w:eastAsia="Arial" w:cs="Arial"/>
          <w:lang w:val="es-ES"/>
        </w:rPr>
        <w:t xml:space="preserve"> administrador de una sociedad mercantil.</w:t>
      </w:r>
    </w:p>
    <w:p w14:paraId="6EC9C296" w14:textId="786F8644" w:rsidR="00EA272D" w:rsidRPr="00F56480" w:rsidRDefault="0027363B" w:rsidP="008535A1">
      <w:pPr>
        <w:pStyle w:val="Prrafodelista"/>
        <w:numPr>
          <w:ilvl w:val="0"/>
          <w:numId w:val="26"/>
        </w:numPr>
        <w:spacing w:before="240" w:after="240"/>
        <w:jc w:val="both"/>
        <w:rPr>
          <w:rFonts w:eastAsia="Arial" w:cs="Arial"/>
          <w:lang w:val="es-ES"/>
        </w:rPr>
      </w:pPr>
      <w:r w:rsidRPr="00F56480">
        <w:rPr>
          <w:rFonts w:eastAsia="Arial" w:cs="Arial"/>
          <w:lang w:val="es-ES"/>
        </w:rPr>
        <w:t>S</w:t>
      </w:r>
      <w:r w:rsidR="00EA272D" w:rsidRPr="00F56480">
        <w:rPr>
          <w:rFonts w:eastAsia="Arial" w:cs="Arial"/>
          <w:lang w:val="es-ES"/>
        </w:rPr>
        <w:t>er autónomo colaborador.</w:t>
      </w:r>
    </w:p>
    <w:p w14:paraId="5F19712E" w14:textId="149BD713" w:rsidR="00DC46A7" w:rsidRPr="00F56480" w:rsidRDefault="00B3263E" w:rsidP="00DC46A7">
      <w:pPr>
        <w:pStyle w:val="Prrafodelista"/>
        <w:numPr>
          <w:ilvl w:val="0"/>
          <w:numId w:val="25"/>
        </w:numPr>
        <w:spacing w:before="120" w:after="120"/>
        <w:ind w:left="1418"/>
        <w:jc w:val="both"/>
        <w:rPr>
          <w:rFonts w:eastAsia="Arial" w:cs="Arial"/>
          <w:lang w:val="es-ES"/>
        </w:rPr>
      </w:pPr>
      <w:r w:rsidRPr="00F56480">
        <w:rPr>
          <w:rFonts w:eastAsia="Arial" w:cs="Arial"/>
          <w:lang w:val="es-ES"/>
        </w:rPr>
        <w:t>Aquellas personas que</w:t>
      </w:r>
      <w:r w:rsidR="00DC46A7" w:rsidRPr="00F56480">
        <w:rPr>
          <w:rFonts w:eastAsia="Arial" w:cs="Arial"/>
          <w:lang w:val="es-ES"/>
        </w:rPr>
        <w:t>, participa</w:t>
      </w:r>
      <w:r w:rsidRPr="00F56480">
        <w:rPr>
          <w:rFonts w:eastAsia="Arial" w:cs="Arial"/>
          <w:lang w:val="es-ES"/>
        </w:rPr>
        <w:t>n</w:t>
      </w:r>
      <w:r w:rsidR="00DC46A7" w:rsidRPr="00F56480">
        <w:rPr>
          <w:rFonts w:eastAsia="Arial" w:cs="Arial"/>
          <w:lang w:val="es-ES"/>
        </w:rPr>
        <w:t xml:space="preserve"> como socio</w:t>
      </w:r>
      <w:r w:rsidRPr="00F56480">
        <w:rPr>
          <w:rFonts w:eastAsia="Arial" w:cs="Arial"/>
          <w:lang w:val="es-ES"/>
        </w:rPr>
        <w:t>s en una sociedad civil o</w:t>
      </w:r>
      <w:r w:rsidR="00DC46A7" w:rsidRPr="00F56480">
        <w:rPr>
          <w:rFonts w:eastAsia="Arial" w:cs="Arial"/>
          <w:lang w:val="es-ES"/>
        </w:rPr>
        <w:t xml:space="preserve"> comunero</w:t>
      </w:r>
      <w:r w:rsidRPr="00F56480">
        <w:rPr>
          <w:rFonts w:eastAsia="Arial" w:cs="Arial"/>
          <w:lang w:val="es-ES"/>
        </w:rPr>
        <w:t>s en una comunidad de bienes</w:t>
      </w:r>
      <w:r w:rsidR="00DC46A7" w:rsidRPr="00F56480">
        <w:rPr>
          <w:rFonts w:eastAsia="Arial" w:cs="Arial"/>
          <w:lang w:val="es-ES"/>
        </w:rPr>
        <w:t xml:space="preserve"> cuando ésta participación se circunscriba a meras aportaciones de capital.</w:t>
      </w:r>
    </w:p>
    <w:p w14:paraId="663314B3" w14:textId="77777777" w:rsidR="004339E9" w:rsidRPr="006C4CF0" w:rsidRDefault="004339E9" w:rsidP="008535A1">
      <w:pPr>
        <w:spacing w:before="240" w:after="240"/>
        <w:jc w:val="both"/>
        <w:rPr>
          <w:rFonts w:eastAsia="Arial" w:cs="Arial"/>
          <w:b/>
          <w:u w:val="single"/>
          <w:lang w:val="es-ES"/>
        </w:rPr>
      </w:pPr>
      <w:r w:rsidRPr="006C4CF0">
        <w:rPr>
          <w:rFonts w:eastAsia="Arial" w:cs="Arial"/>
          <w:b/>
          <w:u w:val="single"/>
          <w:lang w:val="es-ES"/>
        </w:rPr>
        <w:t>Artículo 7. Obligaciones de los beneficiarios</w:t>
      </w:r>
    </w:p>
    <w:p w14:paraId="3DBBD246" w14:textId="77777777" w:rsidR="004339E9" w:rsidRPr="00DB1467" w:rsidRDefault="004339E9" w:rsidP="008535A1">
      <w:pPr>
        <w:spacing w:before="240" w:after="240"/>
        <w:jc w:val="both"/>
        <w:rPr>
          <w:rFonts w:eastAsia="Arial" w:cs="Arial"/>
          <w:lang w:val="es-ES"/>
        </w:rPr>
      </w:pPr>
      <w:r w:rsidRPr="00DB1467">
        <w:rPr>
          <w:rFonts w:eastAsia="Arial" w:cs="Arial"/>
          <w:lang w:val="es-ES"/>
        </w:rPr>
        <w:t>Los beneficiarios deberán cumplir, además de las obligaciones establecidas, las siguientes:</w:t>
      </w:r>
    </w:p>
    <w:p w14:paraId="3BEEEF5E"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Generales</w:t>
      </w:r>
      <w:r w:rsidRPr="00DB1467">
        <w:rPr>
          <w:rFonts w:eastAsia="Arial" w:cs="Arial"/>
          <w:lang w:val="es-ES"/>
        </w:rPr>
        <w:t>:</w:t>
      </w:r>
    </w:p>
    <w:p w14:paraId="36157D07" w14:textId="77777777" w:rsidR="004339E9" w:rsidRPr="00036849"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Mantener el contrato o </w:t>
      </w:r>
      <w:r w:rsidR="009A5B38">
        <w:rPr>
          <w:rFonts w:eastAsia="Arial" w:cs="Arial"/>
          <w:lang w:val="es-ES"/>
        </w:rPr>
        <w:t>el nuevo proyecto empresarial o profesional</w:t>
      </w:r>
      <w:r w:rsidRPr="00DB1467">
        <w:rPr>
          <w:rFonts w:eastAsia="Arial" w:cs="Arial"/>
          <w:lang w:val="es-ES"/>
        </w:rPr>
        <w:t xml:space="preserve"> objeto de subvención durante un periodo mínimo de seis meses, </w:t>
      </w:r>
      <w:r w:rsidR="005C5DED" w:rsidRPr="00DB1467">
        <w:rPr>
          <w:rFonts w:eastAsia="Arial" w:cs="Arial"/>
          <w:lang w:val="es-ES"/>
        </w:rPr>
        <w:t xml:space="preserve">a contar desde la firma del contrato </w:t>
      </w:r>
      <w:r w:rsidR="002D5DEB" w:rsidRPr="00DB1467">
        <w:rPr>
          <w:rFonts w:eastAsia="Arial" w:cs="Arial"/>
          <w:lang w:val="es-ES"/>
        </w:rPr>
        <w:t>y</w:t>
      </w:r>
      <w:r w:rsidR="005C5DED" w:rsidRPr="00DB1467">
        <w:rPr>
          <w:rFonts w:eastAsia="Arial" w:cs="Arial"/>
          <w:lang w:val="es-ES"/>
        </w:rPr>
        <w:t xml:space="preserve"> </w:t>
      </w:r>
      <w:r w:rsidR="005B3F92" w:rsidRPr="00DB1467">
        <w:rPr>
          <w:rFonts w:eastAsia="Arial" w:cs="Arial"/>
          <w:lang w:val="es-ES"/>
        </w:rPr>
        <w:t xml:space="preserve">en el caso </w:t>
      </w:r>
      <w:r w:rsidR="008C6002">
        <w:rPr>
          <w:rFonts w:eastAsia="Arial" w:cs="Arial"/>
          <w:lang w:val="es-ES"/>
        </w:rPr>
        <w:t xml:space="preserve">de </w:t>
      </w:r>
      <w:r w:rsidR="005B3F92" w:rsidRPr="00DB1467">
        <w:rPr>
          <w:rFonts w:eastAsia="Arial" w:cs="Arial"/>
          <w:lang w:val="es-ES"/>
        </w:rPr>
        <w:t>altas</w:t>
      </w:r>
      <w:r w:rsidR="005C5DED" w:rsidRPr="00DB1467">
        <w:rPr>
          <w:rFonts w:eastAsia="Arial" w:cs="Arial"/>
          <w:lang w:val="es-ES"/>
        </w:rPr>
        <w:t xml:space="preserve"> en IAE y RETA</w:t>
      </w:r>
      <w:r w:rsidR="008C6002">
        <w:rPr>
          <w:rFonts w:eastAsia="Arial" w:cs="Arial"/>
          <w:lang w:val="es-ES"/>
        </w:rPr>
        <w:t>,</w:t>
      </w:r>
      <w:r w:rsidR="005B3F92" w:rsidRPr="00DB1467">
        <w:rPr>
          <w:rFonts w:eastAsia="Arial" w:cs="Arial"/>
          <w:lang w:val="es-ES"/>
        </w:rPr>
        <w:t xml:space="preserve"> desde su entrada en vigor</w:t>
      </w:r>
      <w:r w:rsidR="00CA1E67" w:rsidRPr="00DB1467">
        <w:rPr>
          <w:rFonts w:eastAsia="Arial" w:cs="Arial"/>
          <w:lang w:val="es-ES"/>
        </w:rPr>
        <w:t xml:space="preserve"> durante un período mínimo </w:t>
      </w:r>
      <w:r w:rsidR="00CA1E67" w:rsidRPr="00036849">
        <w:rPr>
          <w:rFonts w:eastAsia="Arial" w:cs="Arial"/>
          <w:lang w:val="es-ES"/>
        </w:rPr>
        <w:t>de doce meses</w:t>
      </w:r>
      <w:r w:rsidR="005C5DED" w:rsidRPr="00036849">
        <w:rPr>
          <w:rFonts w:eastAsia="Arial" w:cs="Arial"/>
          <w:lang w:val="es-ES"/>
        </w:rPr>
        <w:t xml:space="preserve">, </w:t>
      </w:r>
      <w:r w:rsidRPr="00036849">
        <w:rPr>
          <w:rFonts w:eastAsia="Arial" w:cs="Arial"/>
          <w:lang w:val="es-ES"/>
        </w:rPr>
        <w:t>de conformidad con lo establecido en la presente convocatoria.</w:t>
      </w:r>
    </w:p>
    <w:p w14:paraId="150724B3" w14:textId="2762397C" w:rsidR="00A32E0B" w:rsidRPr="00036849" w:rsidRDefault="00A32E0B" w:rsidP="008535A1">
      <w:pPr>
        <w:pStyle w:val="Prrafodelista"/>
        <w:numPr>
          <w:ilvl w:val="0"/>
          <w:numId w:val="3"/>
        </w:numPr>
        <w:spacing w:before="120" w:after="120"/>
        <w:jc w:val="both"/>
        <w:rPr>
          <w:rFonts w:eastAsia="Arial" w:cs="Arial"/>
          <w:lang w:val="es-ES"/>
        </w:rPr>
      </w:pPr>
      <w:r w:rsidRPr="00036849">
        <w:rPr>
          <w:rFonts w:eastAsia="Arial" w:cs="Arial"/>
          <w:lang w:val="es-ES"/>
        </w:rPr>
        <w:t>El beneficiario</w:t>
      </w:r>
      <w:r w:rsidR="009A5B38" w:rsidRPr="00036849">
        <w:rPr>
          <w:rFonts w:eastAsia="Arial" w:cs="Arial"/>
          <w:lang w:val="es-ES"/>
        </w:rPr>
        <w:t xml:space="preserve"> </w:t>
      </w:r>
      <w:r w:rsidR="006A68CF" w:rsidRPr="00036849">
        <w:rPr>
          <w:rFonts w:eastAsia="Arial" w:cs="Arial"/>
          <w:lang w:val="es-ES"/>
        </w:rPr>
        <w:t>deberá</w:t>
      </w:r>
      <w:r w:rsidR="006A68CF">
        <w:rPr>
          <w:rFonts w:eastAsia="Arial" w:cs="Arial"/>
          <w:lang w:val="es-ES"/>
        </w:rPr>
        <w:t xml:space="preserve"> </w:t>
      </w:r>
      <w:r w:rsidR="006A68CF" w:rsidRPr="00036849">
        <w:rPr>
          <w:rFonts w:eastAsia="Arial" w:cs="Arial"/>
          <w:lang w:val="es-ES"/>
        </w:rPr>
        <w:t>llevar</w:t>
      </w:r>
      <w:r w:rsidR="009A5B38" w:rsidRPr="00036849">
        <w:rPr>
          <w:rFonts w:eastAsia="Arial" w:cs="Arial"/>
          <w:lang w:val="es-ES"/>
        </w:rPr>
        <w:t xml:space="preserve"> un sistema de contabilidad aparte,</w:t>
      </w:r>
      <w:r w:rsidR="00036849">
        <w:rPr>
          <w:rFonts w:eastAsia="Arial" w:cs="Arial"/>
          <w:lang w:val="es-ES"/>
        </w:rPr>
        <w:t xml:space="preserve"> o</w:t>
      </w:r>
      <w:r w:rsidR="009A5B38" w:rsidRPr="00036849">
        <w:rPr>
          <w:rFonts w:eastAsia="Arial" w:cs="Arial"/>
          <w:lang w:val="es-ES"/>
        </w:rPr>
        <w:t xml:space="preserve"> bien asignar un código contable adecuado corresp</w:t>
      </w:r>
      <w:r w:rsidR="0069724C" w:rsidRPr="00036849">
        <w:rPr>
          <w:rFonts w:eastAsia="Arial" w:cs="Arial"/>
          <w:lang w:val="es-ES"/>
        </w:rPr>
        <w:t>ondiente al ingreso de la ayuda, de cara a garantizar el cumplimiento de lo dispuesto en el artículo 125.4 del Reglamento (UE) Nº 1303/2013.</w:t>
      </w:r>
    </w:p>
    <w:p w14:paraId="7E326EA1" w14:textId="77777777" w:rsidR="004339E9" w:rsidRPr="000C56C9" w:rsidRDefault="004339E9" w:rsidP="008535A1">
      <w:pPr>
        <w:pStyle w:val="Prrafodelista"/>
        <w:numPr>
          <w:ilvl w:val="0"/>
          <w:numId w:val="3"/>
        </w:numPr>
        <w:spacing w:before="120" w:after="120"/>
        <w:jc w:val="both"/>
        <w:rPr>
          <w:rFonts w:eastAsia="Arial" w:cs="Arial"/>
          <w:lang w:val="es-ES"/>
        </w:rPr>
      </w:pPr>
      <w:r w:rsidRPr="000C56C9">
        <w:rPr>
          <w:rFonts w:eastAsia="Arial" w:cs="Arial"/>
          <w:lang w:val="es-ES"/>
        </w:rPr>
        <w:t>El</w:t>
      </w:r>
      <w:r w:rsidR="00D80204" w:rsidRPr="000C56C9">
        <w:rPr>
          <w:rFonts w:eastAsia="Arial" w:cs="Arial"/>
          <w:lang w:val="es-ES"/>
        </w:rPr>
        <w:t xml:space="preserve"> beneficiario deberá comunicar</w:t>
      </w:r>
      <w:r w:rsidRPr="000C56C9">
        <w:rPr>
          <w:rFonts w:eastAsia="Arial" w:cs="Arial"/>
          <w:lang w:val="es-ES"/>
        </w:rPr>
        <w:t xml:space="preserve"> </w:t>
      </w:r>
      <w:r w:rsidR="004663E4" w:rsidRPr="000C56C9">
        <w:rPr>
          <w:rFonts w:eastAsia="Arial" w:cs="Arial"/>
          <w:lang w:val="es-ES"/>
        </w:rPr>
        <w:t xml:space="preserve">cualesquiera </w:t>
      </w:r>
      <w:r w:rsidRPr="000C56C9">
        <w:rPr>
          <w:rFonts w:eastAsia="Arial" w:cs="Arial"/>
          <w:lang w:val="es-ES"/>
        </w:rPr>
        <w:t>otras ayudas</w:t>
      </w:r>
      <w:r w:rsidR="00014F0C" w:rsidRPr="000C56C9">
        <w:rPr>
          <w:rFonts w:eastAsia="Arial" w:cs="Arial"/>
          <w:lang w:val="es-ES"/>
        </w:rPr>
        <w:t>,</w:t>
      </w:r>
      <w:r w:rsidRPr="000C56C9">
        <w:rPr>
          <w:rFonts w:eastAsia="Arial" w:cs="Arial"/>
          <w:lang w:val="es-ES"/>
        </w:rPr>
        <w:t xml:space="preserve"> públicas o privadas que hubiera obtenido o solicitado para el mismo objeto, </w:t>
      </w:r>
      <w:r w:rsidR="004663E4" w:rsidRPr="000C56C9">
        <w:rPr>
          <w:rFonts w:eastAsia="Arial" w:cs="Arial"/>
          <w:lang w:val="es-ES"/>
        </w:rPr>
        <w:t xml:space="preserve">si estas se produjeran </w:t>
      </w:r>
      <w:r w:rsidRPr="000C56C9">
        <w:rPr>
          <w:rFonts w:eastAsia="Arial" w:cs="Arial"/>
          <w:lang w:val="es-ES"/>
        </w:rPr>
        <w:t>con posterioridad a la fecha de presentación de la solicitud.</w:t>
      </w:r>
      <w:r w:rsidR="003069AC" w:rsidRPr="000C56C9">
        <w:rPr>
          <w:rFonts w:eastAsia="Arial" w:cs="Arial"/>
          <w:lang w:val="es-ES"/>
        </w:rPr>
        <w:t xml:space="preserve"> </w:t>
      </w:r>
    </w:p>
    <w:p w14:paraId="4284DAFB" w14:textId="2EF2D7EF"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Facilitar cuantos datos e información, en cuestiones relacionadas con las </w:t>
      </w:r>
      <w:r w:rsidR="00ED5506">
        <w:rPr>
          <w:rFonts w:eastAsia="Arial" w:cs="Arial"/>
          <w:lang w:val="es-ES"/>
        </w:rPr>
        <w:t>ayudas</w:t>
      </w:r>
      <w:r w:rsidRPr="00DB1467">
        <w:rPr>
          <w:rFonts w:eastAsia="Arial" w:cs="Arial"/>
          <w:lang w:val="es-ES"/>
        </w:rPr>
        <w:t xml:space="preserve"> solicitadas o concedidas, les sean requeridos por el órgano concedente, así como comunicar al mismo las incidencias y variaciones que se produzcan en relación con aquéllas.</w:t>
      </w:r>
    </w:p>
    <w:p w14:paraId="6FB2B853" w14:textId="41C98FB3"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Someterse a las actuaciones de comprobación que puedan acordar los órganos de control competentes (Cámara de Comercio, Industria, Servicios y Navegación de España, I</w:t>
      </w:r>
      <w:r w:rsidR="004663E4" w:rsidRPr="00DB1467">
        <w:rPr>
          <w:rFonts w:eastAsia="Arial" w:cs="Arial"/>
          <w:lang w:val="es-ES"/>
        </w:rPr>
        <w:t>ntervención General del Estado,</w:t>
      </w:r>
      <w:r w:rsidR="0024404E" w:rsidRPr="00DB1467">
        <w:rPr>
          <w:rFonts w:eastAsia="Arial" w:cs="Arial"/>
          <w:lang w:val="es-ES"/>
        </w:rPr>
        <w:t xml:space="preserve"> Autoridad de Gestión del Programa Operativo</w:t>
      </w:r>
      <w:r w:rsidR="004663E4" w:rsidRPr="00DB1467">
        <w:rPr>
          <w:rFonts w:eastAsia="Arial" w:cs="Arial"/>
          <w:lang w:val="es-ES"/>
        </w:rPr>
        <w:t>, Tribunal de Cuentas Europeo</w:t>
      </w:r>
      <w:r w:rsidR="002F2BD4" w:rsidRPr="00DB1467">
        <w:rPr>
          <w:rFonts w:eastAsia="Arial" w:cs="Arial"/>
          <w:lang w:val="es-ES"/>
        </w:rPr>
        <w:t>, entre otros</w:t>
      </w:r>
      <w:r w:rsidRPr="00DB1467">
        <w:rPr>
          <w:rFonts w:eastAsia="Arial" w:cs="Arial"/>
          <w:lang w:val="es-ES"/>
        </w:rPr>
        <w:t xml:space="preserve">) y atender a los requerimientos de documentación que le sean practicados en el ejercicio de esas actuaciones de comprobación, así como, en general, </w:t>
      </w:r>
      <w:r w:rsidR="008C6002">
        <w:rPr>
          <w:rFonts w:eastAsia="Arial" w:cs="Arial"/>
          <w:lang w:val="es-ES"/>
        </w:rPr>
        <w:t>cuantos datos e información sean solicitados</w:t>
      </w:r>
      <w:r w:rsidRPr="00DB1467">
        <w:rPr>
          <w:rFonts w:eastAsia="Arial" w:cs="Arial"/>
          <w:lang w:val="es-ES"/>
        </w:rPr>
        <w:t xml:space="preserve"> en cuestiones re</w:t>
      </w:r>
      <w:r w:rsidR="00D80204" w:rsidRPr="00DB1467">
        <w:rPr>
          <w:rFonts w:eastAsia="Arial" w:cs="Arial"/>
          <w:lang w:val="es-ES"/>
        </w:rPr>
        <w:t xml:space="preserve">lacionadas con las </w:t>
      </w:r>
      <w:r w:rsidR="00ED5506">
        <w:rPr>
          <w:rFonts w:eastAsia="Arial" w:cs="Arial"/>
          <w:lang w:val="es-ES"/>
        </w:rPr>
        <w:t>ayudas</w:t>
      </w:r>
      <w:r w:rsidRPr="00DB1467">
        <w:rPr>
          <w:rFonts w:eastAsia="Arial" w:cs="Arial"/>
          <w:lang w:val="es-ES"/>
        </w:rPr>
        <w:t xml:space="preserve"> concedidas. En especial, por tratarse de ayudas </w:t>
      </w:r>
      <w:r w:rsidRPr="00DB1467">
        <w:rPr>
          <w:rFonts w:eastAsia="Arial" w:cs="Arial"/>
          <w:lang w:val="es-ES"/>
        </w:rPr>
        <w:lastRenderedPageBreak/>
        <w:t xml:space="preserve">cofinanciadas con Fondo Social Europeo, el beneficiario quedará sometido a las verificaciones </w:t>
      </w:r>
      <w:r w:rsidR="007F3F43" w:rsidRPr="00DB1467">
        <w:rPr>
          <w:rFonts w:eastAsia="Arial" w:cs="Arial"/>
          <w:lang w:val="es-ES"/>
        </w:rPr>
        <w:t>y controles que se pudieran derivar de la aplicación d</w:t>
      </w:r>
      <w:r w:rsidRPr="00DB1467">
        <w:rPr>
          <w:rFonts w:eastAsia="Arial" w:cs="Arial"/>
          <w:lang w:val="es-ES"/>
        </w:rPr>
        <w:t>el artículo 1</w:t>
      </w:r>
      <w:r w:rsidR="00855D04" w:rsidRPr="00DB1467">
        <w:rPr>
          <w:rFonts w:eastAsia="Arial" w:cs="Arial"/>
          <w:lang w:val="es-ES"/>
        </w:rPr>
        <w:t>25.5</w:t>
      </w:r>
      <w:r w:rsidRPr="00DB1467">
        <w:rPr>
          <w:rFonts w:eastAsia="Arial" w:cs="Arial"/>
          <w:lang w:val="es-ES"/>
        </w:rPr>
        <w:t xml:space="preserve"> del R</w:t>
      </w:r>
      <w:r w:rsidR="00855D04" w:rsidRPr="00DB1467">
        <w:rPr>
          <w:rFonts w:eastAsia="Arial" w:cs="Arial"/>
          <w:lang w:val="es-ES"/>
        </w:rPr>
        <w:t>eglamento (UE) N</w:t>
      </w:r>
      <w:r w:rsidRPr="00DB1467">
        <w:rPr>
          <w:rFonts w:eastAsia="Arial" w:cs="Arial"/>
          <w:lang w:val="es-ES"/>
        </w:rPr>
        <w:t>º 1</w:t>
      </w:r>
      <w:r w:rsidR="00855D04" w:rsidRPr="00DB1467">
        <w:rPr>
          <w:rFonts w:eastAsia="Arial" w:cs="Arial"/>
          <w:lang w:val="es-ES"/>
        </w:rPr>
        <w:t>303</w:t>
      </w:r>
      <w:r w:rsidRPr="00DB1467">
        <w:rPr>
          <w:rFonts w:eastAsia="Arial" w:cs="Arial"/>
          <w:lang w:val="es-ES"/>
        </w:rPr>
        <w:t>/20</w:t>
      </w:r>
      <w:r w:rsidR="00855D04" w:rsidRPr="00DB1467">
        <w:rPr>
          <w:rFonts w:eastAsia="Arial" w:cs="Arial"/>
          <w:lang w:val="es-ES"/>
        </w:rPr>
        <w:t>13.</w:t>
      </w:r>
    </w:p>
    <w:p w14:paraId="22B60FC3"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14:paraId="1037B762" w14:textId="2A744F77" w:rsidR="00C75F85"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Estar al día de sus obligaciones tributarias estatales y autonómicas y </w:t>
      </w:r>
      <w:r w:rsidR="005932F8">
        <w:rPr>
          <w:rFonts w:eastAsia="Arial" w:cs="Arial"/>
          <w:lang w:val="es-ES"/>
        </w:rPr>
        <w:t>frente a</w:t>
      </w:r>
      <w:r w:rsidRPr="00DB1467">
        <w:rPr>
          <w:rFonts w:eastAsia="Arial" w:cs="Arial"/>
          <w:lang w:val="es-ES"/>
        </w:rPr>
        <w:t xml:space="preserve"> la Seguridad Social</w:t>
      </w:r>
      <w:r w:rsidR="005932F8">
        <w:rPr>
          <w:rFonts w:eastAsia="Arial" w:cs="Arial"/>
          <w:lang w:val="es-ES"/>
        </w:rPr>
        <w:t>,</w:t>
      </w:r>
      <w:r w:rsidRPr="00DB1467">
        <w:rPr>
          <w:rFonts w:eastAsia="Arial" w:cs="Arial"/>
          <w:lang w:val="es-ES"/>
        </w:rPr>
        <w:t xml:space="preserve"> con anterioridad a dictarse la propuesta de resolución de concesión </w:t>
      </w:r>
      <w:r w:rsidR="005932F8">
        <w:rPr>
          <w:rFonts w:ascii="Arial" w:eastAsia="Arial" w:hAnsi="Arial" w:cs="Arial"/>
          <w:sz w:val="20"/>
          <w:szCs w:val="20"/>
          <w:lang w:val="es-ES"/>
        </w:rPr>
        <w:t>así como con anterioridad a</w:t>
      </w:r>
      <w:r w:rsidRPr="00DB1467">
        <w:rPr>
          <w:rFonts w:eastAsia="Arial" w:cs="Arial"/>
          <w:lang w:val="es-ES"/>
        </w:rPr>
        <w:t xml:space="preserve"> realizar la propuesta de pago de la subvención.</w:t>
      </w:r>
      <w:r w:rsidR="002F2BD4" w:rsidRPr="00DB1467">
        <w:rPr>
          <w:rFonts w:eastAsia="Arial" w:cs="Arial"/>
          <w:lang w:val="es-ES"/>
        </w:rPr>
        <w:t xml:space="preserve"> </w:t>
      </w:r>
    </w:p>
    <w:p w14:paraId="6A77A37B"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14:paraId="24CCCE53" w14:textId="02EB39B6" w:rsidR="00DB3074" w:rsidRDefault="00DB3074"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Conservar los documentos justificativos de la aplicación de los fondos recibidos, incluidos los documentos electrónicos, en cuanto puedan ser objeto de las actuaciones de comprobación y control. En especial, y dado que las </w:t>
      </w:r>
      <w:r w:rsidR="00ED5506">
        <w:rPr>
          <w:rFonts w:eastAsia="Arial" w:cs="Arial"/>
          <w:lang w:val="es-ES"/>
        </w:rPr>
        <w:t>ayudas</w:t>
      </w:r>
      <w:r w:rsidRPr="00DB1467">
        <w:rPr>
          <w:rFonts w:eastAsia="Arial" w:cs="Arial"/>
          <w:lang w:val="es-ES"/>
        </w:rPr>
        <w:t xml:space="preserve"> concedidas al amparo de esta convocatoria están cofinanciadas por el Fondo Social Europeo, las personas o entidades beneficiarias garantizarán</w:t>
      </w:r>
      <w:r w:rsidR="002D5DEB" w:rsidRPr="00DB1467">
        <w:rPr>
          <w:rFonts w:eastAsia="Arial" w:cs="Arial"/>
          <w:lang w:val="es-ES"/>
        </w:rPr>
        <w:t xml:space="preserve"> el</w:t>
      </w:r>
      <w:r w:rsidRPr="00DB1467">
        <w:rPr>
          <w:rFonts w:eastAsia="Arial" w:cs="Arial"/>
          <w:lang w:val="es-ES"/>
        </w:rPr>
        <w:t xml:space="preserve"> cumplimiento de lo dispuesto en el artículo 140 del Reglamento (UE) Nº 1303/2013, </w:t>
      </w:r>
      <w:r w:rsidR="008C6002">
        <w:rPr>
          <w:rFonts w:eastAsia="Arial" w:cs="Arial"/>
          <w:lang w:val="es-ES"/>
        </w:rPr>
        <w:t xml:space="preserve">que establece </w:t>
      </w:r>
      <w:r w:rsidR="008C6002" w:rsidRPr="00DB1467">
        <w:rPr>
          <w:rFonts w:eastAsia="Arial" w:cs="Arial"/>
          <w:lang w:val="es-ES"/>
        </w:rPr>
        <w:t xml:space="preserve">la disponibilidad de los documentos justificativos de las contrataciones realizadas </w:t>
      </w:r>
      <w:r w:rsidRPr="00DB1467">
        <w:rPr>
          <w:rFonts w:eastAsia="Arial" w:cs="Arial"/>
          <w:lang w:val="es-ES"/>
        </w:rPr>
        <w:t>durante un período de tres años a partir del 31 de diciembre siguiente a la presentación de las cuentas en las que estén incluidos los gastos de la operación</w:t>
      </w:r>
      <w:r w:rsidR="00F91F54">
        <w:rPr>
          <w:rStyle w:val="Refdenotaalpie"/>
          <w:rFonts w:eastAsia="Arial" w:cs="Arial"/>
          <w:lang w:val="es-ES"/>
        </w:rPr>
        <w:footnoteReference w:id="1"/>
      </w:r>
      <w:r w:rsidRPr="00DB1467">
        <w:rPr>
          <w:rFonts w:eastAsia="Arial" w:cs="Arial"/>
          <w:lang w:val="es-ES"/>
        </w:rPr>
        <w:t>.</w:t>
      </w:r>
    </w:p>
    <w:p w14:paraId="0CF9BE51" w14:textId="6D09FE25" w:rsidR="00441E8E" w:rsidRPr="006C1F62" w:rsidRDefault="00441E8E" w:rsidP="008535A1">
      <w:pPr>
        <w:pStyle w:val="Prrafodelista"/>
        <w:numPr>
          <w:ilvl w:val="0"/>
          <w:numId w:val="3"/>
        </w:numPr>
        <w:spacing w:before="120" w:after="120"/>
        <w:jc w:val="both"/>
        <w:rPr>
          <w:rFonts w:eastAsia="Arial" w:cs="Arial"/>
          <w:lang w:val="es-ES"/>
        </w:rPr>
      </w:pPr>
      <w:r w:rsidRPr="00D5598B">
        <w:rPr>
          <w:rFonts w:eastAsia="Arial" w:cs="Arial"/>
          <w:lang w:val="es-ES"/>
        </w:rPr>
        <w:t>Disponer de un sistema informático de registro y almacenamiento de datos contables relativos a cada una de las operaciones que se ejecuten en el marco del Programa</w:t>
      </w:r>
      <w:r w:rsidR="00812EFD" w:rsidRPr="00D5598B">
        <w:rPr>
          <w:rFonts w:eastAsia="Arial" w:cs="Arial"/>
          <w:lang w:val="es-ES"/>
        </w:rPr>
        <w:t xml:space="preserve"> </w:t>
      </w:r>
      <w:r w:rsidR="00812EFD" w:rsidRPr="006C1F62">
        <w:rPr>
          <w:rFonts w:eastAsia="Arial" w:cs="Arial"/>
          <w:lang w:val="es-ES"/>
        </w:rPr>
        <w:t xml:space="preserve">Integral de Cualificación y Empleo </w:t>
      </w:r>
      <w:r w:rsidRPr="006C1F62">
        <w:rPr>
          <w:rFonts w:eastAsia="Arial" w:cs="Arial"/>
          <w:lang w:val="es-ES"/>
        </w:rPr>
        <w:t>y recopilar los datos necesarios sobre dicha ejecución para la gestión financiera, el seguimiento, las verificaciones, las auditorías y la evaluación.</w:t>
      </w:r>
    </w:p>
    <w:p w14:paraId="557A3C9D" w14:textId="573C7FD1" w:rsidR="004339E9" w:rsidRPr="006C1F62" w:rsidRDefault="00F91F54" w:rsidP="008535A1">
      <w:pPr>
        <w:pStyle w:val="Prrafodelista"/>
        <w:numPr>
          <w:ilvl w:val="0"/>
          <w:numId w:val="3"/>
        </w:numPr>
        <w:spacing w:before="120" w:after="120"/>
        <w:jc w:val="both"/>
        <w:rPr>
          <w:rFonts w:eastAsia="Arial" w:cs="Arial"/>
          <w:lang w:val="es-ES"/>
        </w:rPr>
      </w:pPr>
      <w:r w:rsidRPr="006C1F62">
        <w:rPr>
          <w:rFonts w:eastAsia="Arial" w:cs="Arial"/>
          <w:lang w:val="es-ES"/>
        </w:rPr>
        <w:t>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w:t>
      </w:r>
      <w:r w:rsidR="009A632E" w:rsidRPr="006C1F62">
        <w:rPr>
          <w:rFonts w:eastAsia="Arial" w:cs="Arial"/>
          <w:lang w:val="es-ES"/>
        </w:rPr>
        <w:t xml:space="preserve"> </w:t>
      </w:r>
    </w:p>
    <w:p w14:paraId="7C88A371" w14:textId="77777777" w:rsidR="0069724C" w:rsidRDefault="0069724C" w:rsidP="008535A1">
      <w:pPr>
        <w:pStyle w:val="Prrafodelista"/>
        <w:numPr>
          <w:ilvl w:val="0"/>
          <w:numId w:val="3"/>
        </w:numPr>
        <w:spacing w:before="120" w:after="120"/>
        <w:jc w:val="both"/>
        <w:rPr>
          <w:rFonts w:eastAsia="Arial" w:cs="Arial"/>
          <w:lang w:val="es-ES"/>
        </w:rPr>
      </w:pPr>
      <w:r w:rsidRPr="00036849">
        <w:rPr>
          <w:rFonts w:eastAsia="Arial" w:cs="Arial"/>
          <w:lang w:val="es-ES"/>
        </w:rPr>
        <w:t xml:space="preserve">En el caso de aquellos contratos firmados de forma previa a la entrada en vigor de la presente convocatoria, </w:t>
      </w:r>
      <w:r w:rsidRPr="0079568D">
        <w:rPr>
          <w:rFonts w:eastAsia="Arial" w:cs="Arial"/>
          <w:lang w:val="es-ES"/>
        </w:rPr>
        <w:t xml:space="preserve">el beneficiario deberá informar </w:t>
      </w:r>
      <w:r w:rsidR="00036849" w:rsidRPr="0079568D">
        <w:rPr>
          <w:rFonts w:eastAsia="Arial" w:cs="Arial"/>
          <w:lang w:val="es-ES"/>
        </w:rPr>
        <w:t>a la persona cuyo contrato es subvencionado que éste</w:t>
      </w:r>
      <w:r w:rsidR="00FD1E17" w:rsidRPr="0079568D">
        <w:rPr>
          <w:rFonts w:eastAsia="Arial" w:cs="Arial"/>
          <w:lang w:val="es-ES"/>
        </w:rPr>
        <w:t xml:space="preserve"> ha sido cofinanciado</w:t>
      </w:r>
      <w:r w:rsidRPr="0079568D">
        <w:rPr>
          <w:rFonts w:eastAsia="Arial" w:cs="Arial"/>
          <w:lang w:val="es-ES"/>
        </w:rPr>
        <w:t xml:space="preserve"> por el Fondo Social Europeo en el marco </w:t>
      </w:r>
      <w:r w:rsidRPr="0079568D">
        <w:rPr>
          <w:rFonts w:eastAsia="Arial" w:cs="Arial"/>
          <w:lang w:val="es-ES"/>
        </w:rPr>
        <w:lastRenderedPageBreak/>
        <w:t>del Programa Operativo de Empleo Juvenil 2014-2020.</w:t>
      </w:r>
    </w:p>
    <w:p w14:paraId="2F5CA4F2"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Cumplir los principios de publicidad,</w:t>
      </w:r>
      <w:r w:rsidRPr="00D26CBE">
        <w:rPr>
          <w:lang w:val="es-ES"/>
        </w:rPr>
        <w:t xml:space="preserve"> </w:t>
      </w:r>
      <w:r w:rsidRPr="00D26CBE">
        <w:rPr>
          <w:rFonts w:eastAsia="Arial" w:cs="Arial"/>
          <w:lang w:val="es-ES"/>
        </w:rPr>
        <w:t>concurrencia, transparencia, confidencialidad, igualdad y no discriminación.</w:t>
      </w:r>
    </w:p>
    <w:p w14:paraId="34FB037D"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Contar con la capacidad administrativa, financiera y operativa adecuadas para ejecutar la operación que sea objeto de ayuda.</w:t>
      </w:r>
    </w:p>
    <w:p w14:paraId="4A22A5A4" w14:textId="0DF292B6"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w:t>
      </w:r>
      <w:r w:rsidR="0095143F">
        <w:rPr>
          <w:rFonts w:eastAsia="Arial" w:cs="Arial"/>
          <w:lang w:val="es-ES"/>
        </w:rPr>
        <w:t>convocante</w:t>
      </w:r>
      <w:r w:rsidRPr="00D26CBE">
        <w:rPr>
          <w:rFonts w:eastAsia="Arial" w:cs="Arial"/>
          <w:lang w:val="es-ES"/>
        </w:rPr>
        <w:t xml:space="preserve"> de los casos o sospechas de fraude detectadas, a la mayor brevedad posible, y de las medidas que se apliquen para su corrección y persecución.</w:t>
      </w:r>
    </w:p>
    <w:p w14:paraId="6ADC558C" w14:textId="396E39FF"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 xml:space="preserve">Dar su consentimiento para que sus datos sean incluidos en la lista publicada de conformidad con el art. 115 apartado 2) del Reglamento (UE) </w:t>
      </w:r>
      <w:r w:rsidR="00812EFD" w:rsidRPr="00D26CBE">
        <w:rPr>
          <w:rFonts w:eastAsia="Arial" w:cs="Arial"/>
          <w:lang w:val="es-ES"/>
        </w:rPr>
        <w:t>N</w:t>
      </w:r>
      <w:r w:rsidRPr="00D26CBE">
        <w:rPr>
          <w:rFonts w:eastAsia="Arial" w:cs="Arial"/>
          <w:lang w:val="es-ES"/>
        </w:rPr>
        <w:t>º 1303/2013 del Parlamento Europeo y del Consejo de 17/12/2013, siendo conocedora de que la aceptación de la ayuda, supone su aceptación a ser incluidas en la mencionada lista.</w:t>
      </w:r>
    </w:p>
    <w:p w14:paraId="7D974D12" w14:textId="77777777" w:rsidR="00441E8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Colaborar con la Cámara de Comercio, en lo relativo a los indicadores de productividad asociados a la actuación objeto de cofinanciación por parte del FSE.</w:t>
      </w:r>
    </w:p>
    <w:p w14:paraId="6AE0A19C" w14:textId="581D0DA2" w:rsidR="00FC0398" w:rsidRPr="0067206D" w:rsidRDefault="00FC0398" w:rsidP="008535A1">
      <w:pPr>
        <w:pStyle w:val="Prrafodelista"/>
        <w:widowControl/>
        <w:numPr>
          <w:ilvl w:val="0"/>
          <w:numId w:val="3"/>
        </w:numPr>
        <w:spacing w:before="120" w:after="120"/>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w:t>
      </w:r>
    </w:p>
    <w:p w14:paraId="3D9BAF3A" w14:textId="368B43C1" w:rsidR="00FC0398" w:rsidRDefault="00FC0398" w:rsidP="008535A1">
      <w:pPr>
        <w:pStyle w:val="Prrafodelista"/>
        <w:spacing w:before="120" w:after="120"/>
        <w:ind w:left="862"/>
        <w:jc w:val="both"/>
        <w:rPr>
          <w:lang w:val="es-ES"/>
        </w:rPr>
      </w:pPr>
      <w:r>
        <w:rPr>
          <w:lang w:val="es-ES"/>
        </w:rPr>
        <w:t xml:space="preserve">Las empresas beneficiarias </w:t>
      </w:r>
      <w:r w:rsidRPr="0067206D">
        <w:rPr>
          <w:lang w:val="es-ES"/>
        </w:rPr>
        <w:t xml:space="preserve">incorporarán en la página web o sitio de Internet, si lo tuviera, una breve descripción de la operación con sus objetivos y resultados, y destacando el apoyo financiero de la Unión de manera proporcionada al nivel de apoyo prestado. Sólo en aquellos casos de </w:t>
      </w:r>
      <w:proofErr w:type="spellStart"/>
      <w:r w:rsidRPr="0067206D">
        <w:rPr>
          <w:lang w:val="es-ES"/>
        </w:rPr>
        <w:t>micropymes</w:t>
      </w:r>
      <w:proofErr w:type="spellEnd"/>
      <w:r w:rsidRPr="0067206D">
        <w:rPr>
          <w:lang w:val="es-ES"/>
        </w:rPr>
        <w:t xml:space="preserve"> y sólo cuando sea manifiesta la imposibilidad de cumplimiento estricto de lo indicado en este punto, la pyme o autónomo entregará un documento acreditando la imposibilidad de cumplimiento.</w:t>
      </w:r>
    </w:p>
    <w:p w14:paraId="5C26E2D3" w14:textId="77777777" w:rsidR="004339E9" w:rsidRPr="00DB1467" w:rsidRDefault="004339E9" w:rsidP="008535A1">
      <w:pPr>
        <w:pStyle w:val="Prrafodelista"/>
        <w:numPr>
          <w:ilvl w:val="0"/>
          <w:numId w:val="3"/>
        </w:numPr>
        <w:spacing w:before="120" w:after="120"/>
        <w:jc w:val="both"/>
        <w:rPr>
          <w:rFonts w:eastAsia="Arial" w:cs="Arial"/>
          <w:lang w:val="es-ES"/>
        </w:rPr>
      </w:pPr>
      <w:r w:rsidRPr="0079568D">
        <w:rPr>
          <w:rFonts w:eastAsia="Arial" w:cs="Arial"/>
          <w:lang w:val="es-ES"/>
        </w:rPr>
        <w:t>Cualquier otra obligación establecida en</w:t>
      </w:r>
      <w:r w:rsidRPr="00DB1467">
        <w:rPr>
          <w:rFonts w:eastAsia="Arial" w:cs="Arial"/>
          <w:lang w:val="es-ES"/>
        </w:rPr>
        <w:t xml:space="preserve"> la presente convocatoria.</w:t>
      </w:r>
    </w:p>
    <w:p w14:paraId="0D80288B"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Específicas Línea 1 – Contrataciones Laborales</w:t>
      </w:r>
      <w:r w:rsidRPr="00DB1467">
        <w:rPr>
          <w:rFonts w:eastAsia="Arial" w:cs="Arial"/>
          <w:lang w:val="es-ES"/>
        </w:rPr>
        <w:t>:</w:t>
      </w:r>
    </w:p>
    <w:p w14:paraId="021B37E8" w14:textId="698AB5E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Mantener el nivel de empleo existe</w:t>
      </w:r>
      <w:r w:rsidR="00F876A6">
        <w:rPr>
          <w:rFonts w:eastAsia="Arial" w:cs="Arial"/>
          <w:lang w:val="es-ES"/>
        </w:rPr>
        <w:t xml:space="preserve">nte en la empresa beneficiaria. </w:t>
      </w:r>
      <w:r w:rsidRPr="00DB1467">
        <w:rPr>
          <w:rFonts w:eastAsia="Arial" w:cs="Arial"/>
          <w:lang w:val="es-ES"/>
        </w:rPr>
        <w:t xml:space="preserve">A tal efecto, se entiende que cumple con la obligación de mantenimiento </w:t>
      </w:r>
      <w:r w:rsidR="00F876A6">
        <w:rPr>
          <w:rFonts w:eastAsia="Arial" w:cs="Arial"/>
          <w:lang w:val="es-ES"/>
        </w:rPr>
        <w:t xml:space="preserve">del empleo </w:t>
      </w:r>
      <w:r w:rsidRPr="00DB1467">
        <w:rPr>
          <w:rFonts w:eastAsia="Arial" w:cs="Arial"/>
          <w:lang w:val="es-ES"/>
        </w:rPr>
        <w:t xml:space="preserve">cuando el número de trabajadores de la empresa en el momento </w:t>
      </w:r>
      <w:r w:rsidR="00F876A6">
        <w:rPr>
          <w:rFonts w:eastAsia="Arial" w:cs="Arial"/>
          <w:lang w:val="es-ES"/>
        </w:rPr>
        <w:t>de</w:t>
      </w:r>
      <w:r w:rsidR="00F876A6" w:rsidRPr="00DB1467">
        <w:rPr>
          <w:rFonts w:eastAsia="Arial" w:cs="Arial"/>
          <w:lang w:val="es-ES"/>
        </w:rPr>
        <w:t xml:space="preserve"> la finalización del respectivo periodo subvencionado</w:t>
      </w:r>
      <w:r w:rsidR="00F876A6">
        <w:rPr>
          <w:rFonts w:eastAsia="Arial" w:cs="Arial"/>
          <w:lang w:val="es-ES"/>
        </w:rPr>
        <w:t xml:space="preserve"> (seis meses desde la entrada en vigor del contrato)</w:t>
      </w:r>
      <w:r w:rsidR="002B4C6D">
        <w:rPr>
          <w:rFonts w:eastAsia="Arial" w:cs="Arial"/>
          <w:lang w:val="es-ES"/>
        </w:rPr>
        <w:t xml:space="preserve">, </w:t>
      </w:r>
      <w:r w:rsidR="00F876A6">
        <w:rPr>
          <w:rFonts w:eastAsia="Arial" w:cs="Arial"/>
          <w:lang w:val="es-ES"/>
        </w:rPr>
        <w:t>sea superior al número de trabajadores existentes en los treinta días anteriores a la entrada en vigor del contrato</w:t>
      </w:r>
      <w:r w:rsidRPr="00DB1467">
        <w:rPr>
          <w:rFonts w:eastAsia="Arial" w:cs="Arial"/>
          <w:lang w:val="es-ES"/>
        </w:rPr>
        <w:t>.</w:t>
      </w:r>
    </w:p>
    <w:p w14:paraId="4D61E14A" w14:textId="7A98FC50" w:rsidR="004339E9" w:rsidRPr="00DB1467" w:rsidRDefault="004339E9" w:rsidP="008535A1">
      <w:pPr>
        <w:spacing w:before="120" w:after="120"/>
        <w:ind w:left="851"/>
        <w:jc w:val="both"/>
        <w:rPr>
          <w:rFonts w:eastAsia="Arial" w:cs="Arial"/>
          <w:lang w:val="es-ES"/>
        </w:rPr>
      </w:pPr>
      <w:r w:rsidRPr="00DB1467">
        <w:rPr>
          <w:rFonts w:eastAsia="Arial" w:cs="Arial"/>
          <w:lang w:val="es-ES"/>
        </w:rPr>
        <w:t>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el despido disciplinario reconocido o declarado como procedente o baja voluntaria del trabajador</w:t>
      </w:r>
      <w:r w:rsidRPr="00912D11">
        <w:rPr>
          <w:rFonts w:eastAsia="Arial" w:cs="Arial"/>
          <w:lang w:val="es-ES"/>
        </w:rPr>
        <w:t xml:space="preserve">, </w:t>
      </w:r>
      <w:r w:rsidR="002B4C6D" w:rsidRPr="00912D11">
        <w:rPr>
          <w:rFonts w:eastAsia="Arial" w:cs="Arial"/>
          <w:lang w:val="es-ES"/>
        </w:rPr>
        <w:t xml:space="preserve">y las </w:t>
      </w:r>
      <w:r w:rsidRPr="00912D11">
        <w:rPr>
          <w:rFonts w:eastAsia="Arial" w:cs="Arial"/>
          <w:lang w:val="es-ES"/>
        </w:rPr>
        <w:t>previst</w:t>
      </w:r>
      <w:r w:rsidR="002B4C6D" w:rsidRPr="00912D11">
        <w:rPr>
          <w:rFonts w:eastAsia="Arial" w:cs="Arial"/>
          <w:lang w:val="es-ES"/>
        </w:rPr>
        <w:t>a</w:t>
      </w:r>
      <w:r w:rsidRPr="00912D11">
        <w:rPr>
          <w:rFonts w:eastAsia="Arial" w:cs="Arial"/>
          <w:lang w:val="es-ES"/>
        </w:rPr>
        <w:t>s</w:t>
      </w:r>
      <w:r w:rsidRPr="00DB1467">
        <w:rPr>
          <w:rFonts w:eastAsia="Arial" w:cs="Arial"/>
          <w:lang w:val="es-ES"/>
        </w:rPr>
        <w:t xml:space="preserve"> en el artículo 15.1 del Estatuto de los Trabajadores.</w:t>
      </w:r>
    </w:p>
    <w:p w14:paraId="673D23AD" w14:textId="7777777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 xml:space="preserve">Informar a los trabajadores cuyo contrato sea objeto de subvención </w:t>
      </w:r>
      <w:r w:rsidR="00733CC0" w:rsidRPr="00DB1467">
        <w:rPr>
          <w:rFonts w:eastAsia="Arial" w:cs="Arial"/>
          <w:lang w:val="es-ES"/>
        </w:rPr>
        <w:t>que el mismo está financiado por el Fondo Social Europeo en el marco del Programa Operativo de Empleo Juvenil 2014-2020.</w:t>
      </w:r>
    </w:p>
    <w:p w14:paraId="09DA2AB5" w14:textId="77777777" w:rsidR="00C23556"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Si existiera representación legal de los trabajadores en la empresa beneficiar</w:t>
      </w:r>
      <w:r w:rsidR="00C23556" w:rsidRPr="00DB1467">
        <w:rPr>
          <w:rFonts w:eastAsia="Arial" w:cs="Arial"/>
          <w:lang w:val="es-ES"/>
        </w:rPr>
        <w:t xml:space="preserve">ia, </w:t>
      </w:r>
      <w:r w:rsidR="00C23556" w:rsidRPr="00F53702">
        <w:rPr>
          <w:rFonts w:eastAsia="Arial" w:cs="Arial"/>
          <w:lang w:val="es-ES"/>
        </w:rPr>
        <w:t xml:space="preserve">también deberán informar a </w:t>
      </w:r>
      <w:r w:rsidR="005D67C8" w:rsidRPr="00F53702">
        <w:rPr>
          <w:rFonts w:eastAsia="Arial" w:cs="Arial"/>
          <w:lang w:val="es-ES"/>
        </w:rPr>
        <w:t>aquella</w:t>
      </w:r>
      <w:r w:rsidRPr="00F53702">
        <w:rPr>
          <w:rFonts w:eastAsia="Arial" w:cs="Arial"/>
          <w:lang w:val="es-ES"/>
        </w:rPr>
        <w:t xml:space="preserve"> de los contratos subvencionados.</w:t>
      </w:r>
    </w:p>
    <w:p w14:paraId="03E1B8FB" w14:textId="224923CA" w:rsidR="008C6002" w:rsidRPr="009170B1" w:rsidRDefault="00C21ACB" w:rsidP="009170B1">
      <w:pPr>
        <w:spacing w:before="120" w:after="120"/>
        <w:jc w:val="both"/>
        <w:rPr>
          <w:rFonts w:eastAsia="Arial" w:cs="Arial"/>
          <w:lang w:val="es-ES"/>
        </w:rPr>
      </w:pPr>
      <w:r w:rsidRPr="009170B1">
        <w:rPr>
          <w:rFonts w:eastAsia="Arial" w:cs="Arial"/>
          <w:lang w:val="es-ES"/>
        </w:rPr>
        <w:lastRenderedPageBreak/>
        <w:t>La Cámara de Comercio</w:t>
      </w:r>
      <w:r w:rsidR="00A716B7">
        <w:rPr>
          <w:rFonts w:eastAsia="Arial" w:cs="Arial"/>
          <w:lang w:val="es-ES"/>
        </w:rPr>
        <w:t>, Industria y Servicio</w:t>
      </w:r>
      <w:r w:rsidR="00BE3340">
        <w:rPr>
          <w:rFonts w:eastAsia="Arial" w:cs="Arial"/>
          <w:lang w:val="es-ES"/>
        </w:rPr>
        <w:t>s</w:t>
      </w:r>
      <w:r w:rsidR="00A716B7">
        <w:rPr>
          <w:rFonts w:eastAsia="Arial" w:cs="Arial"/>
          <w:lang w:val="es-ES"/>
        </w:rPr>
        <w:t xml:space="preserve"> de Burgos</w:t>
      </w:r>
      <w:r w:rsidRPr="009170B1">
        <w:rPr>
          <w:rFonts w:eastAsia="Arial" w:cs="Arial"/>
          <w:lang w:val="es-ES"/>
        </w:rPr>
        <w:t xml:space="preserve"> </w:t>
      </w:r>
      <w:r w:rsidR="00257D53" w:rsidRPr="009170B1">
        <w:rPr>
          <w:rFonts w:eastAsia="Arial" w:cs="Arial"/>
          <w:lang w:val="es-ES"/>
        </w:rPr>
        <w:t xml:space="preserve">será </w:t>
      </w:r>
      <w:r w:rsidRPr="009170B1">
        <w:rPr>
          <w:rFonts w:eastAsia="Arial" w:cs="Arial"/>
          <w:lang w:val="es-ES"/>
        </w:rPr>
        <w:t xml:space="preserve">la encargada de comprobar que el joven </w:t>
      </w:r>
      <w:r w:rsidR="009170B1">
        <w:rPr>
          <w:rFonts w:eastAsia="Arial" w:cs="Arial"/>
          <w:lang w:val="es-ES"/>
        </w:rPr>
        <w:t xml:space="preserve">(tanto en la línea 1 como en la línea 2) </w:t>
      </w:r>
      <w:r w:rsidRPr="009170B1">
        <w:rPr>
          <w:rFonts w:eastAsia="Arial" w:cs="Arial"/>
          <w:lang w:val="es-ES"/>
        </w:rPr>
        <w:t>es beneficiario del Sistema Nacional de Garantía Juvenil</w:t>
      </w:r>
      <w:r w:rsidR="00C805B3" w:rsidRPr="009170B1">
        <w:rPr>
          <w:rFonts w:eastAsia="Arial" w:cs="Arial"/>
          <w:lang w:val="es-ES"/>
        </w:rPr>
        <w:t>. A los efectos de lo recogido en este punto la Cámara de Comercio incluir</w:t>
      </w:r>
      <w:r w:rsidR="00912D11" w:rsidRPr="009170B1">
        <w:rPr>
          <w:rFonts w:eastAsia="Arial" w:cs="Arial"/>
          <w:lang w:val="es-ES"/>
        </w:rPr>
        <w:t>á</w:t>
      </w:r>
      <w:r w:rsidR="00C805B3" w:rsidRPr="009170B1">
        <w:rPr>
          <w:rFonts w:eastAsia="Arial" w:cs="Arial"/>
          <w:lang w:val="es-ES"/>
        </w:rPr>
        <w:t xml:space="preserve"> en el expediente las pruebas de comprobación realizadas en este sentido.</w:t>
      </w:r>
    </w:p>
    <w:p w14:paraId="4644A16E" w14:textId="77777777" w:rsidR="005D67C8" w:rsidRPr="006C4CF0" w:rsidRDefault="00F110DA" w:rsidP="008535A1">
      <w:pPr>
        <w:spacing w:before="240" w:after="240"/>
        <w:jc w:val="both"/>
        <w:rPr>
          <w:rFonts w:eastAsia="Arial" w:cs="Arial"/>
          <w:u w:val="single"/>
          <w:lang w:val="es-ES"/>
        </w:rPr>
      </w:pPr>
      <w:r w:rsidRPr="006C4CF0">
        <w:rPr>
          <w:rFonts w:eastAsia="Arial" w:cs="Arial"/>
          <w:b/>
          <w:u w:val="single"/>
          <w:lang w:val="es-ES"/>
        </w:rPr>
        <w:t>Artículo 8. Régimen</w:t>
      </w:r>
      <w:r w:rsidR="005D67C8" w:rsidRPr="006C4CF0">
        <w:rPr>
          <w:rFonts w:eastAsia="Arial" w:cs="Arial"/>
          <w:b/>
          <w:u w:val="single"/>
          <w:lang w:val="es-ES"/>
        </w:rPr>
        <w:t xml:space="preserve"> de</w:t>
      </w:r>
      <w:r w:rsidRPr="006C4CF0">
        <w:rPr>
          <w:rFonts w:eastAsia="Arial" w:cs="Arial"/>
          <w:b/>
          <w:u w:val="single"/>
          <w:lang w:val="es-ES"/>
        </w:rPr>
        <w:t xml:space="preserve"> </w:t>
      </w:r>
      <w:r w:rsidR="005D67C8" w:rsidRPr="006C4CF0">
        <w:rPr>
          <w:rFonts w:eastAsia="Arial" w:cs="Arial"/>
          <w:b/>
          <w:u w:val="single"/>
          <w:lang w:val="es-ES"/>
        </w:rPr>
        <w:t xml:space="preserve">ayudas </w:t>
      </w:r>
    </w:p>
    <w:p w14:paraId="4786B93F" w14:textId="32FA9844" w:rsidR="005D67C8" w:rsidRPr="00670D25" w:rsidRDefault="00ED5506" w:rsidP="008535A1">
      <w:pPr>
        <w:spacing w:before="240" w:after="240"/>
        <w:jc w:val="both"/>
        <w:rPr>
          <w:rFonts w:eastAsia="Arial" w:cs="Arial"/>
          <w:lang w:val="es-ES"/>
        </w:rPr>
      </w:pPr>
      <w:r>
        <w:rPr>
          <w:rFonts w:eastAsia="Arial" w:cs="Arial"/>
          <w:lang w:val="es-ES"/>
        </w:rPr>
        <w:t>Las ayudas reguladas en esta convocatoria</w:t>
      </w:r>
      <w:r w:rsidR="005D67C8" w:rsidRPr="00DB1467">
        <w:rPr>
          <w:rFonts w:eastAsia="Arial" w:cs="Arial"/>
          <w:lang w:val="es-ES"/>
        </w:rPr>
        <w:t xml:space="preserve"> están acogidas al régimen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xml:space="preserve">, establecido en el Reglamento (UE) Nº 1407/2013, de la Comisión de 18 de diciembre de 2013; en virtud del cual la ayuda total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concedida a una única empresa determinada no será superior a 200.000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durante cualquier período de tres ejercicios fiscales o superior a 100.000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xml:space="preserve"> si se trata de una única empresa que realice por cuenta ajena operaciones de transporte de mercancías por carretera. Este límite se aplicará </w:t>
      </w:r>
      <w:r w:rsidR="005D67C8" w:rsidRPr="00670D25">
        <w:rPr>
          <w:rFonts w:eastAsia="Arial" w:cs="Arial"/>
          <w:lang w:val="es-ES"/>
        </w:rPr>
        <w:t xml:space="preserve">independientemente de la forma de la ayuda </w:t>
      </w:r>
      <w:r w:rsidR="005D67C8" w:rsidRPr="00670D25">
        <w:rPr>
          <w:rFonts w:eastAsia="Arial" w:cs="Arial"/>
          <w:i/>
          <w:lang w:val="es-ES"/>
        </w:rPr>
        <w:t xml:space="preserve">de </w:t>
      </w:r>
      <w:proofErr w:type="spellStart"/>
      <w:r w:rsidR="005D67C8" w:rsidRPr="00670D25">
        <w:rPr>
          <w:rFonts w:eastAsia="Arial" w:cs="Arial"/>
          <w:i/>
          <w:lang w:val="es-ES"/>
        </w:rPr>
        <w:t>minimis</w:t>
      </w:r>
      <w:proofErr w:type="spellEnd"/>
      <w:r w:rsidR="005D67C8" w:rsidRPr="00670D25">
        <w:rPr>
          <w:rFonts w:eastAsia="Arial" w:cs="Arial"/>
          <w:lang w:val="es-ES"/>
        </w:rPr>
        <w:t xml:space="preserve"> o del objetivo perseguido e indistintamente de si la ayuda concedida por el Estado miembro está financiada total o parcialme</w:t>
      </w:r>
      <w:r w:rsidR="00F110DA" w:rsidRPr="00670D25">
        <w:rPr>
          <w:rFonts w:eastAsia="Arial" w:cs="Arial"/>
          <w:lang w:val="es-ES"/>
        </w:rPr>
        <w:t xml:space="preserve">nte mediante </w:t>
      </w:r>
      <w:r w:rsidR="003B14AB" w:rsidRPr="00670D25">
        <w:rPr>
          <w:rFonts w:eastAsia="Arial" w:cs="Arial"/>
          <w:lang w:val="es-ES"/>
        </w:rPr>
        <w:t>fondos provenientes de la Unión Europea</w:t>
      </w:r>
      <w:r w:rsidR="005D67C8" w:rsidRPr="00670D25">
        <w:rPr>
          <w:rFonts w:eastAsia="Arial" w:cs="Arial"/>
          <w:lang w:val="es-ES"/>
        </w:rPr>
        <w:t xml:space="preserve">. </w:t>
      </w:r>
    </w:p>
    <w:p w14:paraId="658EABC7" w14:textId="77777777" w:rsidR="006B4E42" w:rsidRPr="00670D25" w:rsidRDefault="006B4E42" w:rsidP="008535A1">
      <w:pPr>
        <w:spacing w:before="120" w:after="120"/>
        <w:jc w:val="both"/>
        <w:rPr>
          <w:rFonts w:eastAsia="Arial" w:cs="Arial"/>
          <w:lang w:val="es-ES"/>
        </w:rPr>
      </w:pPr>
      <w:r w:rsidRPr="00670D25">
        <w:rPr>
          <w:rFonts w:eastAsia="Arial" w:cs="Arial"/>
          <w:lang w:val="es-ES"/>
        </w:rPr>
        <w:t>La empresa seleccionada, por tanto, deberá, a estos efectos, completar el Anexo II que se adjunta a la presente convocatoria.</w:t>
      </w:r>
    </w:p>
    <w:p w14:paraId="78770554" w14:textId="77777777" w:rsidR="00C23556" w:rsidRDefault="005D67C8" w:rsidP="008535A1">
      <w:pPr>
        <w:spacing w:before="120" w:after="120"/>
        <w:jc w:val="both"/>
        <w:rPr>
          <w:rFonts w:eastAsia="Arial" w:cs="Arial"/>
          <w:lang w:val="es-ES"/>
        </w:rPr>
      </w:pPr>
      <w:r w:rsidRPr="00DB1467">
        <w:rPr>
          <w:rFonts w:eastAsia="Arial" w:cs="Arial"/>
          <w:lang w:val="es-ES"/>
        </w:rPr>
        <w:t xml:space="preserve">Para el cómputo de los límites de este régimen de ayudas se tendrá en cuenta el concepto de «única empresa» establecido en el artículo 2 del Reglamento (UE) </w:t>
      </w:r>
      <w:r w:rsidR="00E46A91" w:rsidRPr="00DB1467">
        <w:rPr>
          <w:rFonts w:eastAsia="Arial" w:cs="Arial"/>
          <w:lang w:val="es-ES"/>
        </w:rPr>
        <w:t>Nº</w:t>
      </w:r>
      <w:r w:rsidRPr="00DB1467">
        <w:rPr>
          <w:rFonts w:eastAsia="Arial" w:cs="Arial"/>
          <w:lang w:val="es-ES"/>
        </w:rPr>
        <w:t xml:space="preserve"> 1407/2013</w:t>
      </w:r>
      <w:r w:rsidR="00E46A91" w:rsidRPr="00DB1467">
        <w:rPr>
          <w:rFonts w:eastAsia="Arial" w:cs="Arial"/>
          <w:lang w:val="es-ES"/>
        </w:rPr>
        <w:t>,</w:t>
      </w:r>
      <w:r w:rsidRPr="00DB1467">
        <w:rPr>
          <w:rFonts w:eastAsia="Arial" w:cs="Arial"/>
          <w:lang w:val="es-ES"/>
        </w:rPr>
        <w:t xml:space="preserve"> de la Comisión de 18 de diciembre de 2013.</w:t>
      </w:r>
      <w:r w:rsidR="006B4E42">
        <w:rPr>
          <w:rFonts w:eastAsia="Arial" w:cs="Arial"/>
          <w:lang w:val="es-ES"/>
        </w:rPr>
        <w:t xml:space="preserve"> </w:t>
      </w:r>
    </w:p>
    <w:p w14:paraId="65460DCB" w14:textId="50FA38E7" w:rsidR="006E39AD" w:rsidRDefault="006E39AD" w:rsidP="008535A1">
      <w:pPr>
        <w:spacing w:before="120" w:after="120"/>
        <w:jc w:val="both"/>
        <w:rPr>
          <w:rFonts w:eastAsia="Arial" w:cs="Arial"/>
          <w:lang w:val="es-ES"/>
        </w:rPr>
      </w:pPr>
      <w:r>
        <w:rPr>
          <w:rFonts w:eastAsia="Arial" w:cs="Arial"/>
          <w:lang w:val="es-ES"/>
        </w:rPr>
        <w:t xml:space="preserve">En el supuesto de que la empresa haya recibido ayudas de </w:t>
      </w:r>
      <w:proofErr w:type="spellStart"/>
      <w:r w:rsidRPr="001D360D">
        <w:rPr>
          <w:rFonts w:eastAsia="Arial" w:cs="Arial"/>
          <w:i/>
          <w:lang w:val="es-ES"/>
        </w:rPr>
        <w:t>minimis</w:t>
      </w:r>
      <w:proofErr w:type="spellEnd"/>
      <w:r>
        <w:rPr>
          <w:rFonts w:eastAsia="Arial" w:cs="Arial"/>
          <w:lang w:val="es-ES"/>
        </w:rPr>
        <w:t xml:space="preserve"> por encima de los límites previstos en el </w:t>
      </w:r>
      <w:r w:rsidRPr="00DB1467">
        <w:rPr>
          <w:rFonts w:eastAsia="Arial" w:cs="Arial"/>
          <w:lang w:val="es-ES"/>
        </w:rPr>
        <w:t>Reglamento (UE) Nº 1407/2013, de la Comisión de 18 de diciembre de 2013</w:t>
      </w:r>
      <w:r>
        <w:rPr>
          <w:rFonts w:eastAsia="Arial" w:cs="Arial"/>
          <w:lang w:val="es-ES"/>
        </w:rPr>
        <w:t>, o en el que caso de que con el importe de la ayuda solicitado se superen los citados límites</w:t>
      </w:r>
      <w:r w:rsidR="001D360D">
        <w:rPr>
          <w:rFonts w:eastAsia="Arial" w:cs="Arial"/>
          <w:lang w:val="es-ES"/>
        </w:rPr>
        <w:t>,</w:t>
      </w:r>
      <w:r>
        <w:rPr>
          <w:rFonts w:eastAsia="Arial" w:cs="Arial"/>
          <w:lang w:val="es-ES"/>
        </w:rPr>
        <w:t xml:space="preserve"> ser</w:t>
      </w:r>
      <w:r w:rsidR="001D360D">
        <w:rPr>
          <w:rFonts w:eastAsia="Arial" w:cs="Arial"/>
          <w:lang w:val="es-ES"/>
        </w:rPr>
        <w:t>á</w:t>
      </w:r>
      <w:r>
        <w:rPr>
          <w:rFonts w:eastAsia="Arial" w:cs="Arial"/>
          <w:lang w:val="es-ES"/>
        </w:rPr>
        <w:t xml:space="preserve"> causa de denegación de la ayuda por parte del órgano concedente</w:t>
      </w:r>
      <w:r w:rsidR="001D360D">
        <w:rPr>
          <w:rFonts w:eastAsia="Arial" w:cs="Arial"/>
          <w:lang w:val="es-ES"/>
        </w:rPr>
        <w:t>.</w:t>
      </w:r>
    </w:p>
    <w:p w14:paraId="6B103B4D" w14:textId="77777777" w:rsidR="00D127E3" w:rsidRPr="006C4CF0" w:rsidRDefault="00D127E3" w:rsidP="008535A1">
      <w:pPr>
        <w:spacing w:before="240" w:after="240"/>
        <w:jc w:val="both"/>
        <w:rPr>
          <w:rFonts w:eastAsia="Arial" w:cs="Arial"/>
          <w:b/>
          <w:u w:val="single"/>
          <w:lang w:val="es-ES"/>
        </w:rPr>
      </w:pPr>
      <w:r w:rsidRPr="006C4CF0">
        <w:rPr>
          <w:rFonts w:eastAsia="Arial" w:cs="Arial"/>
          <w:b/>
          <w:u w:val="single"/>
          <w:lang w:val="es-ES"/>
        </w:rPr>
        <w:t>Art</w:t>
      </w:r>
      <w:r w:rsidR="00D76BEF" w:rsidRPr="006C4CF0">
        <w:rPr>
          <w:rFonts w:eastAsia="Arial" w:cs="Arial"/>
          <w:b/>
          <w:u w:val="single"/>
          <w:lang w:val="es-ES"/>
        </w:rPr>
        <w:t>ículo 9</w:t>
      </w:r>
      <w:r w:rsidR="003C02BB" w:rsidRPr="006C4CF0">
        <w:rPr>
          <w:rFonts w:eastAsia="Arial" w:cs="Arial"/>
          <w:b/>
          <w:u w:val="single"/>
          <w:lang w:val="es-ES"/>
        </w:rPr>
        <w:t>. Plazo y presentación de so</w:t>
      </w:r>
      <w:r w:rsidRPr="006C4CF0">
        <w:rPr>
          <w:rFonts w:eastAsia="Arial" w:cs="Arial"/>
          <w:b/>
          <w:u w:val="single"/>
          <w:lang w:val="es-ES"/>
        </w:rPr>
        <w:t>licitudes</w:t>
      </w:r>
    </w:p>
    <w:p w14:paraId="24C7878D" w14:textId="36F644CB" w:rsidR="00ED467D" w:rsidRPr="00DB1467" w:rsidRDefault="00ED467D" w:rsidP="008535A1">
      <w:pPr>
        <w:spacing w:before="240" w:after="240"/>
        <w:jc w:val="both"/>
        <w:rPr>
          <w:rFonts w:eastAsia="Arial" w:cs="Arial"/>
          <w:b/>
          <w:lang w:val="es-ES"/>
        </w:rPr>
      </w:pPr>
      <w:r w:rsidRPr="00ED467D">
        <w:rPr>
          <w:rFonts w:eastAsia="Arial" w:cs="Arial"/>
          <w:lang w:val="es-ES"/>
        </w:rPr>
        <w:t xml:space="preserve">El plazo de presentación de solicitudes se iniciará </w:t>
      </w:r>
      <w:r w:rsidR="00E75174" w:rsidRPr="00A716B7">
        <w:rPr>
          <w:rFonts w:eastAsia="Arial" w:cs="Arial"/>
          <w:highlight w:val="yellow"/>
          <w:lang w:val="es-ES"/>
        </w:rPr>
        <w:t xml:space="preserve">el </w:t>
      </w:r>
      <w:r w:rsidR="00A716B7">
        <w:rPr>
          <w:rFonts w:eastAsia="Arial" w:cs="Arial"/>
          <w:highlight w:val="yellow"/>
          <w:lang w:val="es-ES"/>
        </w:rPr>
        <w:t xml:space="preserve">día </w:t>
      </w:r>
      <w:r w:rsidR="00BE3340">
        <w:rPr>
          <w:rFonts w:eastAsia="Arial" w:cs="Arial"/>
          <w:highlight w:val="yellow"/>
          <w:lang w:val="es-ES"/>
        </w:rPr>
        <w:t>19</w:t>
      </w:r>
      <w:r w:rsidR="00A716B7">
        <w:rPr>
          <w:rFonts w:eastAsia="Arial" w:cs="Arial"/>
          <w:highlight w:val="yellow"/>
          <w:lang w:val="es-ES"/>
        </w:rPr>
        <w:t xml:space="preserve"> de </w:t>
      </w:r>
      <w:r w:rsidR="00BE3340">
        <w:rPr>
          <w:rFonts w:eastAsia="Arial" w:cs="Arial"/>
          <w:highlight w:val="yellow"/>
          <w:lang w:val="es-ES"/>
        </w:rPr>
        <w:t>septiembre</w:t>
      </w:r>
      <w:r w:rsidR="00A716B7">
        <w:rPr>
          <w:rFonts w:eastAsia="Arial" w:cs="Arial"/>
          <w:highlight w:val="yellow"/>
          <w:lang w:val="es-ES"/>
        </w:rPr>
        <w:t xml:space="preserve"> de 2019 a las </w:t>
      </w:r>
      <w:r w:rsidR="00BE3340">
        <w:rPr>
          <w:rFonts w:eastAsia="Arial" w:cs="Arial"/>
          <w:highlight w:val="yellow"/>
          <w:lang w:val="es-ES"/>
        </w:rPr>
        <w:t>09</w:t>
      </w:r>
      <w:r w:rsidR="00E75174" w:rsidRPr="00A716B7">
        <w:rPr>
          <w:rFonts w:eastAsia="Arial" w:cs="Arial"/>
          <w:highlight w:val="yellow"/>
          <w:lang w:val="es-ES"/>
        </w:rPr>
        <w:t>:</w:t>
      </w:r>
      <w:r w:rsidR="00A716B7">
        <w:rPr>
          <w:rFonts w:eastAsia="Arial" w:cs="Arial"/>
          <w:highlight w:val="yellow"/>
          <w:lang w:val="es-ES"/>
        </w:rPr>
        <w:t>00</w:t>
      </w:r>
      <w:r w:rsidR="00E75174" w:rsidRPr="00A716B7">
        <w:rPr>
          <w:rFonts w:eastAsia="Arial" w:cs="Arial"/>
          <w:highlight w:val="yellow"/>
          <w:lang w:val="es-ES"/>
        </w:rPr>
        <w:t xml:space="preserve"> </w:t>
      </w:r>
      <w:proofErr w:type="gramStart"/>
      <w:r w:rsidR="00E75174" w:rsidRPr="00A716B7">
        <w:rPr>
          <w:rFonts w:eastAsia="Arial" w:cs="Arial"/>
          <w:highlight w:val="yellow"/>
          <w:lang w:val="es-ES"/>
        </w:rPr>
        <w:t>horas</w:t>
      </w:r>
      <w:r w:rsidR="00E75174">
        <w:rPr>
          <w:rFonts w:eastAsia="Arial" w:cs="Arial"/>
          <w:lang w:val="es-ES"/>
        </w:rPr>
        <w:t xml:space="preserve">  (</w:t>
      </w:r>
      <w:proofErr w:type="gramEnd"/>
      <w:r w:rsidR="00E75174">
        <w:rPr>
          <w:rFonts w:eastAsia="Arial" w:cs="Arial"/>
          <w:lang w:val="es-ES"/>
        </w:rPr>
        <w:t>no se admitirá ninguna solicitud presentada antes de la fecha y hora indicadas)</w:t>
      </w:r>
      <w:r w:rsidRPr="00ED467D">
        <w:rPr>
          <w:rFonts w:eastAsia="Arial" w:cs="Arial"/>
          <w:lang w:val="es-ES"/>
        </w:rPr>
        <w:t xml:space="preserve">y </w:t>
      </w:r>
      <w:r w:rsidRPr="006C4CF0">
        <w:rPr>
          <w:rFonts w:eastAsia="Arial" w:cs="Arial"/>
          <w:lang w:val="es-ES"/>
        </w:rPr>
        <w:t xml:space="preserve">concluirá el </w:t>
      </w:r>
      <w:r w:rsidR="003B7250" w:rsidRPr="00F53702">
        <w:rPr>
          <w:rFonts w:eastAsia="Arial" w:cs="Arial"/>
          <w:lang w:val="es-ES"/>
        </w:rPr>
        <w:t xml:space="preserve">día </w:t>
      </w:r>
      <w:r w:rsidR="00F40FB6" w:rsidRPr="00F53702">
        <w:rPr>
          <w:rFonts w:eastAsia="Arial" w:cs="Arial"/>
          <w:lang w:val="es-ES"/>
        </w:rPr>
        <w:t xml:space="preserve">31 </w:t>
      </w:r>
      <w:r w:rsidRPr="00F53702">
        <w:rPr>
          <w:rFonts w:eastAsia="Arial" w:cs="Arial"/>
          <w:lang w:val="es-ES"/>
        </w:rPr>
        <w:t xml:space="preserve">de diciembre de </w:t>
      </w:r>
      <w:r w:rsidR="00F40FB6" w:rsidRPr="00F53702">
        <w:rPr>
          <w:rFonts w:eastAsia="Arial" w:cs="Arial"/>
          <w:lang w:val="es-ES"/>
        </w:rPr>
        <w:t>201</w:t>
      </w:r>
      <w:r w:rsidR="00C4112D">
        <w:rPr>
          <w:rFonts w:eastAsia="Arial" w:cs="Arial"/>
          <w:lang w:val="es-ES"/>
        </w:rPr>
        <w:t>9</w:t>
      </w:r>
      <w:r w:rsidRPr="006C4CF0">
        <w:rPr>
          <w:rFonts w:eastAsia="Arial" w:cs="Arial"/>
          <w:lang w:val="es-ES"/>
        </w:rPr>
        <w:t>, siendo</w:t>
      </w:r>
      <w:r w:rsidRPr="00B77E45">
        <w:rPr>
          <w:rFonts w:eastAsia="Arial" w:cs="Arial"/>
          <w:lang w:val="es-ES"/>
        </w:rPr>
        <w:t xml:space="preserve"> las </w:t>
      </w:r>
      <w:r w:rsidR="00A716B7">
        <w:rPr>
          <w:rFonts w:eastAsia="Arial" w:cs="Arial"/>
          <w:lang w:val="es-ES"/>
        </w:rPr>
        <w:t>19:00</w:t>
      </w:r>
      <w:r w:rsidRPr="00B77E45">
        <w:rPr>
          <w:rFonts w:eastAsia="Arial" w:cs="Arial"/>
          <w:lang w:val="es-ES"/>
        </w:rPr>
        <w:t xml:space="preserve"> horas la hora límite</w:t>
      </w:r>
      <w:r w:rsidR="00E75174">
        <w:rPr>
          <w:rFonts w:eastAsia="Arial" w:cs="Arial"/>
          <w:lang w:val="es-ES"/>
        </w:rPr>
        <w:t xml:space="preserve"> de presentación</w:t>
      </w:r>
      <w:r w:rsidRPr="00B77E45">
        <w:rPr>
          <w:rFonts w:eastAsia="Arial" w:cs="Arial"/>
          <w:lang w:val="es-ES"/>
        </w:rPr>
        <w:t>; o hasta agotar la disponibilidad presupuestaria asociada a la presente convocatoria.</w:t>
      </w:r>
    </w:p>
    <w:p w14:paraId="68179B57" w14:textId="3B026092" w:rsidR="00717EE7" w:rsidRDefault="00717EE7" w:rsidP="008535A1">
      <w:pPr>
        <w:spacing w:before="120" w:after="120"/>
        <w:jc w:val="both"/>
        <w:rPr>
          <w:rFonts w:eastAsia="Arial" w:cs="Arial"/>
          <w:lang w:val="es-ES"/>
        </w:rPr>
      </w:pPr>
      <w:r w:rsidRPr="00DB1467">
        <w:rPr>
          <w:rFonts w:eastAsia="Arial" w:cs="Arial"/>
          <w:lang w:val="es-ES"/>
        </w:rPr>
        <w:t>La solicitud de participación se presentará conforme al modelo adjunto a esta convocatoria (Anexo I)</w:t>
      </w:r>
      <w:r w:rsidR="00780AE1">
        <w:rPr>
          <w:rFonts w:eastAsia="Arial" w:cs="Arial"/>
          <w:lang w:val="es-ES"/>
        </w:rPr>
        <w:t xml:space="preserve"> </w:t>
      </w:r>
      <w:r w:rsidR="00E75174">
        <w:rPr>
          <w:rFonts w:eastAsia="Arial" w:cs="Arial"/>
          <w:lang w:val="es-ES"/>
        </w:rPr>
        <w:t xml:space="preserve">–o bien conforme al modelo diseñado a tal efecto si se realiza a través de la sede electrónica- </w:t>
      </w:r>
      <w:r w:rsidR="00E75174" w:rsidRPr="00DB1467">
        <w:rPr>
          <w:rFonts w:eastAsia="Arial" w:cs="Arial"/>
          <w:lang w:val="es-ES"/>
        </w:rPr>
        <w:t xml:space="preserve"> </w:t>
      </w:r>
      <w:r w:rsidRPr="00DB1467">
        <w:rPr>
          <w:rFonts w:eastAsia="Arial" w:cs="Arial"/>
          <w:lang w:val="es-ES"/>
        </w:rPr>
        <w:t>junto a la documentación adicional señalada en el citado Anexo</w:t>
      </w:r>
      <w:r w:rsidR="00E75174">
        <w:rPr>
          <w:rFonts w:eastAsia="Arial" w:cs="Arial"/>
          <w:lang w:val="es-ES"/>
        </w:rPr>
        <w:t xml:space="preserve"> y el artículo 10 de la presente co</w:t>
      </w:r>
      <w:r w:rsidR="00824C75">
        <w:rPr>
          <w:rFonts w:eastAsia="Arial" w:cs="Arial"/>
          <w:lang w:val="es-ES"/>
        </w:rPr>
        <w:t>n</w:t>
      </w:r>
      <w:r w:rsidR="00E75174">
        <w:rPr>
          <w:rFonts w:eastAsia="Arial" w:cs="Arial"/>
          <w:lang w:val="es-ES"/>
        </w:rPr>
        <w:t xml:space="preserve">vocatoria. </w:t>
      </w:r>
    </w:p>
    <w:p w14:paraId="30CD33DC" w14:textId="2904E1E0" w:rsidR="00F56563" w:rsidRPr="00532EA1" w:rsidRDefault="00F56563" w:rsidP="008535A1">
      <w:pPr>
        <w:spacing w:before="120" w:after="120"/>
        <w:jc w:val="both"/>
        <w:rPr>
          <w:rFonts w:ascii="Calibri" w:eastAsia="Calibri" w:hAnsi="Calibri" w:cs="Arial"/>
          <w:color w:val="000000"/>
          <w:lang w:val="es-ES"/>
        </w:rPr>
      </w:pPr>
      <w:r w:rsidRPr="00F56563">
        <w:rPr>
          <w:rFonts w:ascii="Calibri" w:eastAsia="Calibri" w:hAnsi="Calibri" w:cs="Arial"/>
          <w:color w:val="000000"/>
          <w:lang w:val="es-ES"/>
        </w:rPr>
        <w:t xml:space="preserve">Las solicitudes, </w:t>
      </w:r>
      <w:r w:rsidRPr="00532EA1">
        <w:rPr>
          <w:rFonts w:ascii="Calibri" w:eastAsia="Calibri" w:hAnsi="Calibri" w:cs="Arial"/>
          <w:color w:val="000000"/>
          <w:lang w:val="es-ES"/>
        </w:rPr>
        <w:t>junto con la documentación necesaria indicada en la misma, podrán presentarse por alguna de las siguientes vías:</w:t>
      </w:r>
    </w:p>
    <w:p w14:paraId="4B4B4128" w14:textId="17E7D5FC" w:rsidR="00F56563" w:rsidRPr="00532EA1" w:rsidRDefault="006921CB" w:rsidP="008535A1">
      <w:pPr>
        <w:pStyle w:val="Prrafodelista"/>
        <w:numPr>
          <w:ilvl w:val="0"/>
          <w:numId w:val="15"/>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Físicamente en el registro de la Cámara de Comercio: </w:t>
      </w:r>
    </w:p>
    <w:p w14:paraId="7FFFF503" w14:textId="6B23E0F7"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Cámara Oficial de Comercio</w:t>
      </w:r>
      <w:r w:rsidR="00A716B7">
        <w:rPr>
          <w:rFonts w:eastAsia="Arial" w:cs="Arial"/>
          <w:lang w:val="es-ES"/>
        </w:rPr>
        <w:t>,</w:t>
      </w:r>
      <w:r w:rsidRPr="00532EA1">
        <w:rPr>
          <w:rFonts w:eastAsia="Arial" w:cs="Arial"/>
          <w:lang w:val="es-ES"/>
        </w:rPr>
        <w:t xml:space="preserve"> Industria </w:t>
      </w:r>
      <w:r w:rsidR="00A716B7">
        <w:rPr>
          <w:rFonts w:eastAsia="Arial" w:cs="Arial"/>
          <w:lang w:val="es-ES"/>
        </w:rPr>
        <w:t xml:space="preserve">y Servicios </w:t>
      </w:r>
      <w:r w:rsidRPr="00532EA1">
        <w:rPr>
          <w:rFonts w:eastAsia="Arial" w:cs="Arial"/>
          <w:lang w:val="es-ES"/>
        </w:rPr>
        <w:t xml:space="preserve">de </w:t>
      </w:r>
      <w:r w:rsidR="00A716B7">
        <w:rPr>
          <w:rFonts w:eastAsia="Arial" w:cs="Arial"/>
          <w:lang w:val="es-ES"/>
        </w:rPr>
        <w:t>Burgos</w:t>
      </w:r>
      <w:r w:rsidRPr="00532EA1">
        <w:rPr>
          <w:rFonts w:eastAsia="Arial" w:cs="Arial"/>
          <w:lang w:val="es-ES"/>
        </w:rPr>
        <w:t xml:space="preserve">  / Dpto. </w:t>
      </w:r>
      <w:r w:rsidR="00A716B7">
        <w:rPr>
          <w:rFonts w:eastAsia="Arial" w:cs="Arial"/>
          <w:lang w:val="es-ES"/>
        </w:rPr>
        <w:t>PICE</w:t>
      </w:r>
    </w:p>
    <w:p w14:paraId="19678335" w14:textId="338773D2"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Calle y Número:</w:t>
      </w:r>
      <w:r w:rsidR="00A716B7">
        <w:rPr>
          <w:rFonts w:eastAsia="Arial" w:cs="Arial"/>
          <w:lang w:val="es-ES"/>
        </w:rPr>
        <w:t xml:space="preserve"> C/ </w:t>
      </w:r>
      <w:r w:rsidR="00BE3340">
        <w:rPr>
          <w:rFonts w:eastAsia="Arial" w:cs="Arial"/>
          <w:lang w:val="es-ES"/>
        </w:rPr>
        <w:t>S</w:t>
      </w:r>
      <w:r w:rsidR="00A716B7">
        <w:rPr>
          <w:rFonts w:eastAsia="Arial" w:cs="Arial"/>
          <w:lang w:val="es-ES"/>
        </w:rPr>
        <w:t xml:space="preserve">an Carlos 1, 1º </w:t>
      </w:r>
    </w:p>
    <w:p w14:paraId="33213955" w14:textId="3E6153E9"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Código Postal – Localidad:</w:t>
      </w:r>
      <w:r w:rsidR="00A716B7">
        <w:rPr>
          <w:rFonts w:eastAsia="Arial" w:cs="Arial"/>
          <w:lang w:val="es-ES"/>
        </w:rPr>
        <w:t xml:space="preserve"> 09003 Burgos</w:t>
      </w:r>
    </w:p>
    <w:p w14:paraId="72BD4532" w14:textId="5234BD62" w:rsidR="006921CB"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Horario de registro:</w:t>
      </w:r>
      <w:r w:rsidR="00A716B7">
        <w:rPr>
          <w:rFonts w:eastAsia="Arial" w:cs="Arial"/>
          <w:lang w:val="es-ES"/>
        </w:rPr>
        <w:t xml:space="preserve"> lunes-jueves de 9 a 14:30hs/16:00 a 19:00 </w:t>
      </w:r>
      <w:proofErr w:type="spellStart"/>
      <w:r w:rsidR="00A716B7">
        <w:rPr>
          <w:rFonts w:eastAsia="Arial" w:cs="Arial"/>
          <w:lang w:val="es-ES"/>
        </w:rPr>
        <w:t>hs</w:t>
      </w:r>
      <w:proofErr w:type="spellEnd"/>
      <w:r w:rsidR="00A716B7">
        <w:rPr>
          <w:rFonts w:eastAsia="Arial" w:cs="Arial"/>
          <w:lang w:val="es-ES"/>
        </w:rPr>
        <w:t>.</w:t>
      </w:r>
    </w:p>
    <w:p w14:paraId="36DCDDC6" w14:textId="46006F36" w:rsidR="00A716B7" w:rsidRPr="00A716B7" w:rsidRDefault="00A716B7" w:rsidP="00A716B7">
      <w:pPr>
        <w:spacing w:before="120" w:after="120"/>
        <w:ind w:left="2160"/>
        <w:jc w:val="both"/>
        <w:rPr>
          <w:rFonts w:eastAsia="Arial" w:cs="Arial"/>
          <w:lang w:val="es-ES"/>
        </w:rPr>
      </w:pPr>
      <w:r>
        <w:rPr>
          <w:rFonts w:eastAsia="Arial" w:cs="Arial"/>
          <w:lang w:val="es-ES"/>
        </w:rPr>
        <w:t xml:space="preserve">                   Viernes de 9 a 14:00 </w:t>
      </w:r>
      <w:proofErr w:type="spellStart"/>
      <w:r>
        <w:rPr>
          <w:rFonts w:eastAsia="Arial" w:cs="Arial"/>
          <w:lang w:val="es-ES"/>
        </w:rPr>
        <w:t>hs</w:t>
      </w:r>
      <w:proofErr w:type="spellEnd"/>
      <w:r>
        <w:rPr>
          <w:rFonts w:eastAsia="Arial" w:cs="Arial"/>
          <w:lang w:val="es-ES"/>
        </w:rPr>
        <w:t>.</w:t>
      </w:r>
    </w:p>
    <w:p w14:paraId="210F8B40" w14:textId="6B02DB20" w:rsidR="00F56563" w:rsidRDefault="00F56563" w:rsidP="008535A1">
      <w:pPr>
        <w:pStyle w:val="Prrafodelista"/>
        <w:numPr>
          <w:ilvl w:val="0"/>
          <w:numId w:val="14"/>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A través de sede electrónica, accesible en la siguiente dirección: </w:t>
      </w:r>
      <w:r w:rsidRPr="00532EA1">
        <w:rPr>
          <w:rFonts w:ascii="Calibri" w:hAnsi="Calibri" w:cs="Arial"/>
          <w:lang w:val="es-ES"/>
        </w:rPr>
        <w:tab/>
      </w:r>
      <w:r w:rsidRPr="00532EA1">
        <w:rPr>
          <w:rFonts w:ascii="Calibri" w:hAnsi="Calibri" w:cs="Arial"/>
          <w:lang w:val="es-ES"/>
        </w:rPr>
        <w:br/>
      </w:r>
      <w:r w:rsidR="00E330CF" w:rsidRPr="008F7855">
        <w:rPr>
          <w:rStyle w:val="Hipervnculo"/>
          <w:rFonts w:ascii="Calibri" w:hAnsi="Calibri" w:cs="Arial"/>
          <w:lang w:val="es-ES"/>
        </w:rPr>
        <w:t>htt</w:t>
      </w:r>
      <w:r w:rsidR="008F7855">
        <w:rPr>
          <w:rStyle w:val="Hipervnculo"/>
          <w:rFonts w:ascii="Calibri" w:hAnsi="Calibri" w:cs="Arial"/>
          <w:lang w:val="es-ES"/>
        </w:rPr>
        <w:t>ps://sede.camara.es/sede/Burgos</w:t>
      </w:r>
    </w:p>
    <w:p w14:paraId="5F2EE32B" w14:textId="05BBAC40" w:rsidR="003B7250" w:rsidRPr="00E330CF" w:rsidRDefault="003B7250" w:rsidP="008535A1">
      <w:pPr>
        <w:pStyle w:val="Prrafodelista"/>
        <w:numPr>
          <w:ilvl w:val="0"/>
          <w:numId w:val="14"/>
        </w:numPr>
        <w:adjustRightInd w:val="0"/>
        <w:spacing w:before="120" w:after="120"/>
        <w:jc w:val="both"/>
        <w:textAlignment w:val="baseline"/>
        <w:rPr>
          <w:rFonts w:ascii="Calibri" w:hAnsi="Calibri" w:cs="Arial"/>
          <w:lang w:val="es-ES"/>
        </w:rPr>
      </w:pPr>
      <w:r w:rsidRPr="00E330CF">
        <w:rPr>
          <w:rFonts w:ascii="Calibri" w:hAnsi="Calibri" w:cs="Arial"/>
          <w:lang w:val="es-ES"/>
        </w:rPr>
        <w:lastRenderedPageBreak/>
        <w:t xml:space="preserve">Mediante correo postal certificado a la dirección que se indica a continuación: </w:t>
      </w:r>
    </w:p>
    <w:p w14:paraId="456D34C0" w14:textId="4F4D75F8"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Cámara Oficial de Comercio</w:t>
      </w:r>
      <w:r w:rsidR="008F7855">
        <w:rPr>
          <w:rFonts w:eastAsia="Arial" w:cs="Arial"/>
          <w:lang w:val="es-ES"/>
        </w:rPr>
        <w:t>,</w:t>
      </w:r>
      <w:r w:rsidRPr="00532EA1">
        <w:rPr>
          <w:rFonts w:eastAsia="Arial" w:cs="Arial"/>
          <w:lang w:val="es-ES"/>
        </w:rPr>
        <w:t xml:space="preserve"> Industria </w:t>
      </w:r>
      <w:r w:rsidR="008F7855">
        <w:rPr>
          <w:rFonts w:eastAsia="Arial" w:cs="Arial"/>
          <w:lang w:val="es-ES"/>
        </w:rPr>
        <w:t>y Servicios de Burgos</w:t>
      </w:r>
      <w:r w:rsidRPr="00532EA1">
        <w:rPr>
          <w:rFonts w:eastAsia="Arial" w:cs="Arial"/>
          <w:lang w:val="es-ES"/>
        </w:rPr>
        <w:t xml:space="preserve">  / Dpto. </w:t>
      </w:r>
      <w:r w:rsidR="008F7855">
        <w:rPr>
          <w:rFonts w:eastAsia="Arial" w:cs="Arial"/>
          <w:lang w:val="es-ES"/>
        </w:rPr>
        <w:t>PICE</w:t>
      </w:r>
    </w:p>
    <w:p w14:paraId="098D8504" w14:textId="74CB44F7"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Calle y Número:</w:t>
      </w:r>
      <w:r w:rsidR="008F7855">
        <w:rPr>
          <w:rFonts w:eastAsia="Arial" w:cs="Arial"/>
          <w:lang w:val="es-ES"/>
        </w:rPr>
        <w:t xml:space="preserve"> C/ San Carlos 1, 1º</w:t>
      </w:r>
    </w:p>
    <w:p w14:paraId="1534A713" w14:textId="3521B589"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Código Postal – Localidad:</w:t>
      </w:r>
      <w:r w:rsidR="008F7855">
        <w:rPr>
          <w:rFonts w:eastAsia="Arial" w:cs="Arial"/>
          <w:lang w:val="es-ES"/>
        </w:rPr>
        <w:t xml:space="preserve"> 09003 Burgos</w:t>
      </w:r>
    </w:p>
    <w:p w14:paraId="10E8E47C" w14:textId="21B7C617" w:rsidR="006D7DF8" w:rsidRPr="00532EA1" w:rsidRDefault="006D7DF8" w:rsidP="008535A1">
      <w:pPr>
        <w:spacing w:before="120" w:after="120"/>
        <w:jc w:val="both"/>
        <w:rPr>
          <w:rFonts w:eastAsia="Arial" w:cs="Arial"/>
          <w:lang w:val="es-ES"/>
        </w:rPr>
      </w:pPr>
      <w:r>
        <w:rPr>
          <w:rFonts w:eastAsia="Arial" w:cs="Arial"/>
          <w:lang w:val="es-ES"/>
        </w:rPr>
        <w:t>Las solicitudes se considerarán presentadas en la fecha y hora de entrada en el registro correspondiente según la vía de presentación</w:t>
      </w:r>
      <w:r w:rsidR="00864352">
        <w:rPr>
          <w:rFonts w:eastAsia="Arial" w:cs="Arial"/>
          <w:lang w:val="es-ES"/>
        </w:rPr>
        <w:t xml:space="preserve"> utilizada</w:t>
      </w:r>
      <w:r>
        <w:rPr>
          <w:rFonts w:eastAsia="Arial" w:cs="Arial"/>
          <w:lang w:val="es-ES"/>
        </w:rPr>
        <w:t xml:space="preserve">. </w:t>
      </w:r>
    </w:p>
    <w:p w14:paraId="4EF91A5A" w14:textId="62D33802" w:rsidR="00717EE7" w:rsidRPr="00DB1467" w:rsidRDefault="00717EE7" w:rsidP="008535A1">
      <w:pPr>
        <w:spacing w:before="120" w:after="120"/>
        <w:jc w:val="both"/>
        <w:rPr>
          <w:rFonts w:eastAsia="Arial" w:cs="Arial"/>
          <w:lang w:val="es-ES"/>
        </w:rPr>
      </w:pPr>
      <w:r w:rsidRPr="00DB1467">
        <w:rPr>
          <w:rFonts w:eastAsia="Arial" w:cs="Arial"/>
          <w:lang w:val="es-ES"/>
        </w:rPr>
        <w:t>En caso de enviarse</w:t>
      </w:r>
      <w:r w:rsidR="00E330CF">
        <w:rPr>
          <w:rFonts w:eastAsia="Arial" w:cs="Arial"/>
          <w:lang w:val="es-ES"/>
        </w:rPr>
        <w:t xml:space="preserve"> por correo postal</w:t>
      </w:r>
      <w:r w:rsidRPr="00DB1467">
        <w:rPr>
          <w:rFonts w:eastAsia="Arial" w:cs="Arial"/>
          <w:lang w:val="es-ES"/>
        </w:rPr>
        <w:t xml:space="preserve">, el envío deberá ser certificado con el sello de Correos para garantizar que la fecha de remisión está incluida en el plazo </w:t>
      </w:r>
      <w:r w:rsidR="009D5F6A">
        <w:rPr>
          <w:rFonts w:eastAsia="Arial" w:cs="Arial"/>
          <w:lang w:val="es-ES"/>
        </w:rPr>
        <w:t>de presentación de solicitudes</w:t>
      </w:r>
      <w:r w:rsidR="00E330CF">
        <w:rPr>
          <w:rFonts w:eastAsia="Arial" w:cs="Arial"/>
          <w:lang w:val="es-ES"/>
        </w:rPr>
        <w:t>, y para acreditar la hora de presentación</w:t>
      </w:r>
      <w:r w:rsidR="009D5F6A">
        <w:rPr>
          <w:rFonts w:eastAsia="Arial" w:cs="Arial"/>
          <w:lang w:val="es-ES"/>
        </w:rPr>
        <w:t xml:space="preserve">. </w:t>
      </w:r>
    </w:p>
    <w:p w14:paraId="1ADBACBB" w14:textId="048B5143" w:rsidR="00673A31" w:rsidRDefault="00D127E3" w:rsidP="00480B4F">
      <w:pPr>
        <w:spacing w:before="120" w:after="120"/>
        <w:jc w:val="both"/>
        <w:rPr>
          <w:rFonts w:eastAsia="Arial" w:cs="Arial"/>
          <w:lang w:val="es-ES"/>
        </w:rPr>
      </w:pPr>
      <w:r w:rsidRPr="00DB1467">
        <w:rPr>
          <w:rFonts w:eastAsia="Arial" w:cs="Arial"/>
          <w:lang w:val="es-ES"/>
        </w:rPr>
        <w:t>Con la presentación de la solicitud y la documentación exigida, se acreditará que las entidades beneficiarias cumplen con los requisitos de la presente convocatoria. La documentación a aportar varia</w:t>
      </w:r>
      <w:r w:rsidR="006F50C7" w:rsidRPr="00DB1467">
        <w:rPr>
          <w:rFonts w:eastAsia="Arial" w:cs="Arial"/>
          <w:lang w:val="es-ES"/>
        </w:rPr>
        <w:t>rá en función de las dos líneas</w:t>
      </w:r>
      <w:r w:rsidR="009702C3" w:rsidRPr="00DB1467">
        <w:rPr>
          <w:rFonts w:eastAsia="Arial" w:cs="Arial"/>
          <w:lang w:val="es-ES"/>
        </w:rPr>
        <w:t xml:space="preserve"> de ayuda</w:t>
      </w:r>
      <w:r w:rsidR="006F50C7" w:rsidRPr="00DB1467">
        <w:rPr>
          <w:rFonts w:eastAsia="Arial" w:cs="Arial"/>
          <w:lang w:val="es-ES"/>
        </w:rPr>
        <w:t xml:space="preserve">, según el detalle </w:t>
      </w:r>
      <w:r w:rsidR="0059468E">
        <w:rPr>
          <w:rFonts w:eastAsia="Arial" w:cs="Arial"/>
          <w:lang w:val="es-ES"/>
        </w:rPr>
        <w:t>que se recoge en el siguiente artículo.</w:t>
      </w:r>
    </w:p>
    <w:p w14:paraId="0B11CC4B" w14:textId="77777777" w:rsidR="00E4742C" w:rsidRDefault="00E4742C" w:rsidP="00480B4F">
      <w:pPr>
        <w:spacing w:before="120" w:after="120"/>
        <w:jc w:val="both"/>
        <w:rPr>
          <w:rFonts w:eastAsia="Arial" w:cs="Arial"/>
          <w:lang w:val="es-ES"/>
        </w:rPr>
      </w:pPr>
      <w:r w:rsidRPr="00E4742C">
        <w:rPr>
          <w:rFonts w:eastAsia="Arial" w:cs="Arial"/>
          <w:lang w:val="es-ES"/>
        </w:rPr>
        <w:t xml:space="preserve">De acuerdo con lo establecido en el Reglamento (UE) 2016/679, del Parlamento Europeo y del Consejo de 27 de abril de 2016, relativo a la protección de las personas físicas en lo que respecta al tratamiento de datos personales y a la libre circulación de estos datos y por el que se deroga la Directiva 95/46/CE, los datos de carácter personal necesarios para el desarrollo del Programa Integral de Cualificación y Empleo serán tratados bajo la </w:t>
      </w:r>
      <w:r w:rsidRPr="00480B4F">
        <w:rPr>
          <w:rFonts w:eastAsia="Arial" w:cs="Arial"/>
          <w:b/>
          <w:lang w:val="es-ES"/>
        </w:rPr>
        <w:t>responsabilidad de las entidades beneficiarias</w:t>
      </w:r>
      <w:r w:rsidRPr="00480B4F">
        <w:rPr>
          <w:rFonts w:eastAsia="Arial" w:cs="Arial"/>
          <w:lang w:val="es-ES"/>
        </w:rPr>
        <w:t xml:space="preserve"> del Programa</w:t>
      </w:r>
      <w:r w:rsidRPr="00E4742C">
        <w:rPr>
          <w:rFonts w:eastAsia="Arial" w:cs="Arial"/>
          <w:lang w:val="es-ES"/>
        </w:rPr>
        <w:t xml:space="preserve">. </w:t>
      </w:r>
    </w:p>
    <w:p w14:paraId="3D001536" w14:textId="56A4E6B2" w:rsidR="00E4742C" w:rsidRPr="00E4742C" w:rsidRDefault="00E4742C" w:rsidP="00480B4F">
      <w:pPr>
        <w:spacing w:before="120" w:after="120"/>
        <w:jc w:val="both"/>
        <w:rPr>
          <w:rFonts w:eastAsia="Arial" w:cs="Arial"/>
          <w:lang w:val="es-ES"/>
        </w:rPr>
      </w:pPr>
      <w:r w:rsidRPr="00E4742C">
        <w:rPr>
          <w:rFonts w:eastAsia="Arial" w:cs="Arial"/>
          <w:lang w:val="es-ES"/>
        </w:rPr>
        <w:t>Las entidades beneficiarias comunicarán los datos necesarios para el desarrollo del programa en el marco de las actuaciones de evaluación, verificación, inspección y control que se puedan llevar a cabo, a la Cámara de Comercio</w:t>
      </w:r>
      <w:r w:rsidR="008F7855">
        <w:rPr>
          <w:rFonts w:eastAsia="Arial" w:cs="Arial"/>
          <w:lang w:val="es-ES"/>
        </w:rPr>
        <w:t>, Industria y Servicios</w:t>
      </w:r>
      <w:r w:rsidRPr="00E4742C">
        <w:rPr>
          <w:rFonts w:eastAsia="Arial" w:cs="Arial"/>
          <w:lang w:val="es-ES"/>
        </w:rPr>
        <w:t xml:space="preserve"> </w:t>
      </w:r>
      <w:r w:rsidRPr="00FC77E3">
        <w:rPr>
          <w:rFonts w:eastAsia="Arial" w:cs="Arial"/>
          <w:lang w:val="es-ES"/>
        </w:rPr>
        <w:t>de</w:t>
      </w:r>
      <w:r w:rsidR="001E746E" w:rsidRPr="00FC77E3">
        <w:rPr>
          <w:rFonts w:eastAsia="Arial" w:cs="Arial"/>
          <w:lang w:val="es-ES"/>
        </w:rPr>
        <w:t xml:space="preserve"> </w:t>
      </w:r>
      <w:r w:rsidR="008F7855">
        <w:rPr>
          <w:rFonts w:eastAsia="Arial" w:cs="Arial"/>
          <w:lang w:val="es-ES"/>
        </w:rPr>
        <w:t>Burgos</w:t>
      </w:r>
      <w:r w:rsidRPr="00FC77E3">
        <w:rPr>
          <w:rFonts w:eastAsia="Arial" w:cs="Arial"/>
          <w:lang w:val="es-ES"/>
        </w:rPr>
        <w:t>,</w:t>
      </w:r>
      <w:r w:rsidRPr="00E4742C">
        <w:rPr>
          <w:rFonts w:eastAsia="Arial" w:cs="Arial"/>
          <w:lang w:val="es-ES"/>
        </w:rPr>
        <w:t xml:space="preserve"> a la Cámara Oficial de Comercio, Industria, Servicios y Navegación de España, al Fondo Social Europeo, y al Ministerio de Empleo y Seguridad Social.</w:t>
      </w:r>
    </w:p>
    <w:p w14:paraId="3856C5AF" w14:textId="1D2EC5DA" w:rsidR="009702C3" w:rsidRPr="006C4CF0" w:rsidRDefault="009702C3" w:rsidP="008535A1">
      <w:pPr>
        <w:spacing w:before="240" w:after="240"/>
        <w:jc w:val="both"/>
        <w:rPr>
          <w:rFonts w:eastAsia="Arial" w:cs="Arial"/>
          <w:u w:val="single"/>
          <w:lang w:val="es-ES"/>
        </w:rPr>
      </w:pPr>
      <w:r w:rsidRPr="006C4CF0">
        <w:rPr>
          <w:rFonts w:eastAsia="Arial" w:cs="Arial"/>
          <w:b/>
          <w:u w:val="single"/>
          <w:lang w:val="es-ES"/>
        </w:rPr>
        <w:t>Artículo 10. Documentaci</w:t>
      </w:r>
      <w:r w:rsidR="006C4CF0" w:rsidRPr="006C4CF0">
        <w:rPr>
          <w:rFonts w:eastAsia="Arial" w:cs="Arial"/>
          <w:b/>
          <w:u w:val="single"/>
          <w:lang w:val="es-ES"/>
        </w:rPr>
        <w:t>ón a Presentar con la solicitud</w:t>
      </w:r>
    </w:p>
    <w:p w14:paraId="73EA9EB7" w14:textId="13630B6C" w:rsidR="00417891" w:rsidRPr="00DB1467" w:rsidRDefault="00417891" w:rsidP="008535A1">
      <w:pPr>
        <w:spacing w:before="240" w:after="240"/>
        <w:jc w:val="both"/>
        <w:rPr>
          <w:rFonts w:eastAsia="Arial" w:cs="Arial"/>
          <w:lang w:val="es-ES"/>
        </w:rPr>
      </w:pPr>
      <w:r w:rsidRPr="00DB1467">
        <w:rPr>
          <w:rFonts w:eastAsia="Arial" w:cs="Arial"/>
          <w:u w:val="single"/>
          <w:lang w:val="es-ES"/>
        </w:rPr>
        <w:t>Art</w:t>
      </w:r>
      <w:r w:rsidR="009C7448">
        <w:rPr>
          <w:rFonts w:eastAsia="Arial" w:cs="Arial"/>
          <w:u w:val="single"/>
          <w:lang w:val="es-ES"/>
        </w:rPr>
        <w:t>ículo</w:t>
      </w:r>
      <w:r w:rsidRPr="00DB1467">
        <w:rPr>
          <w:rFonts w:eastAsia="Arial" w:cs="Arial"/>
          <w:u w:val="single"/>
          <w:lang w:val="es-ES"/>
        </w:rPr>
        <w:t xml:space="preserve"> </w:t>
      </w:r>
      <w:r w:rsidR="00600F19" w:rsidRPr="00DB1467">
        <w:rPr>
          <w:rFonts w:eastAsia="Arial" w:cs="Arial"/>
          <w:u w:val="single"/>
          <w:lang w:val="es-ES"/>
        </w:rPr>
        <w:t>10</w:t>
      </w:r>
      <w:r w:rsidRPr="00DB1467">
        <w:rPr>
          <w:rFonts w:eastAsia="Arial" w:cs="Arial"/>
          <w:u w:val="single"/>
          <w:lang w:val="es-ES"/>
        </w:rPr>
        <w:t>.1) Línea 1</w:t>
      </w:r>
      <w:r w:rsidR="0044077B" w:rsidRPr="00DB1467">
        <w:rPr>
          <w:rFonts w:eastAsia="Arial" w:cs="Arial"/>
          <w:u w:val="single"/>
          <w:lang w:val="es-ES"/>
        </w:rPr>
        <w:t>: Ayudas a la contratación</w:t>
      </w:r>
    </w:p>
    <w:p w14:paraId="14A07690" w14:textId="76B04DE6" w:rsidR="00417891" w:rsidRPr="00DB1467" w:rsidRDefault="00417891" w:rsidP="008535A1">
      <w:pPr>
        <w:spacing w:before="120" w:after="120"/>
        <w:jc w:val="both"/>
        <w:rPr>
          <w:rFonts w:eastAsia="Arial" w:cs="Arial"/>
          <w:lang w:val="es-ES"/>
        </w:rPr>
      </w:pPr>
      <w:r w:rsidRPr="00DB1467">
        <w:rPr>
          <w:rFonts w:eastAsia="Arial" w:cs="Arial"/>
          <w:lang w:val="es-ES"/>
        </w:rPr>
        <w:t>Las solicitudes irán acompañadas de la siguiente documentación, en original o fotocopia compulsada, y tendrán que contener la siguiente documentación:</w:t>
      </w:r>
    </w:p>
    <w:p w14:paraId="421812FA" w14:textId="07D11A2C"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I.A</w:t>
      </w:r>
      <w:r>
        <w:rPr>
          <w:rFonts w:eastAsia="Arial" w:cs="Arial"/>
          <w:lang w:val="es-ES"/>
        </w:rPr>
        <w:t xml:space="preserve">. </w:t>
      </w:r>
      <w:r w:rsidR="006C4CF0">
        <w:rPr>
          <w:rFonts w:eastAsia="Arial" w:cs="Arial"/>
          <w:lang w:val="es-ES"/>
        </w:rPr>
        <w:t>F</w:t>
      </w:r>
      <w:r w:rsidR="00417891" w:rsidRPr="00DB1467">
        <w:rPr>
          <w:rFonts w:eastAsia="Arial" w:cs="Arial"/>
          <w:lang w:val="es-ES"/>
        </w:rPr>
        <w:t xml:space="preserve">ormulario de solicitud </w:t>
      </w:r>
      <w:r>
        <w:rPr>
          <w:rFonts w:eastAsia="Arial" w:cs="Arial"/>
          <w:lang w:val="es-ES"/>
        </w:rPr>
        <w:t>conforme al modelo normalizado</w:t>
      </w:r>
      <w:r w:rsidR="00417891" w:rsidRPr="00DB1467">
        <w:rPr>
          <w:rFonts w:eastAsia="Arial" w:cs="Arial"/>
          <w:lang w:val="es-ES"/>
        </w:rPr>
        <w:t>, debidamente cumplimentado y firmado por el interesado</w:t>
      </w:r>
      <w:r w:rsidR="00F110DA" w:rsidRPr="00DB1467">
        <w:rPr>
          <w:rFonts w:eastAsia="Arial" w:cs="Arial"/>
          <w:lang w:val="es-ES"/>
        </w:rPr>
        <w:t>.</w:t>
      </w:r>
    </w:p>
    <w:p w14:paraId="0980B978"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Documento de identificación fiscal del solicitante.</w:t>
      </w:r>
    </w:p>
    <w:p w14:paraId="0C1132F8"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 xml:space="preserve">Si es una persona física, copia compulsada del </w:t>
      </w:r>
      <w:r w:rsidR="00B12C73">
        <w:rPr>
          <w:rFonts w:eastAsia="Arial" w:cs="Arial"/>
          <w:lang w:val="es-ES"/>
        </w:rPr>
        <w:t>NIE o NIF</w:t>
      </w:r>
      <w:r w:rsidRPr="00DB1467">
        <w:rPr>
          <w:rFonts w:eastAsia="Arial" w:cs="Arial"/>
          <w:lang w:val="es-ES"/>
        </w:rPr>
        <w:t xml:space="preserve"> del solicitante.</w:t>
      </w:r>
    </w:p>
    <w:p w14:paraId="5CC2FA59"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Si es persona jurídica, de:</w:t>
      </w:r>
    </w:p>
    <w:p w14:paraId="257E96BA"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w:t>
      </w:r>
      <w:r w:rsidR="00B12C73">
        <w:rPr>
          <w:rFonts w:eastAsia="Arial" w:cs="Arial"/>
          <w:lang w:val="es-ES"/>
        </w:rPr>
        <w:t>NIE NIF</w:t>
      </w:r>
      <w:r w:rsidR="00417891" w:rsidRPr="00DB1467">
        <w:rPr>
          <w:rFonts w:eastAsia="Arial" w:cs="Arial"/>
          <w:lang w:val="es-ES"/>
        </w:rPr>
        <w:t xml:space="preserve"> del firmante de la solicitud</w:t>
      </w:r>
      <w:r w:rsidR="00F110DA" w:rsidRPr="00DB1467">
        <w:rPr>
          <w:rFonts w:eastAsia="Arial" w:cs="Arial"/>
          <w:lang w:val="es-ES"/>
        </w:rPr>
        <w:t>.</w:t>
      </w:r>
    </w:p>
    <w:p w14:paraId="04691A7E"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 la </w:t>
      </w:r>
      <w:r w:rsidR="00417891" w:rsidRPr="00DB1467">
        <w:rPr>
          <w:rFonts w:eastAsia="Arial" w:cs="Arial"/>
          <w:lang w:val="es-ES"/>
        </w:rPr>
        <w:t>Tarjeta de Identificación Fiscal de la empresa.</w:t>
      </w:r>
    </w:p>
    <w:p w14:paraId="4F29FABC" w14:textId="77777777" w:rsidR="00417891" w:rsidRPr="00DB1467" w:rsidRDefault="00417891"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del documento que acredite el poder de representación ante la Administración (poder bastanteado, nota simple del registro mercantil o poder notarial de representación).</w:t>
      </w:r>
    </w:p>
    <w:p w14:paraId="3FB28A07" w14:textId="77777777" w:rsidR="00052FCB"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8535A1">
        <w:rPr>
          <w:rFonts w:eastAsia="Arial" w:cs="Arial"/>
          <w:lang w:val="es-ES"/>
        </w:rPr>
        <w:t xml:space="preserve">Copia compulsada de la </w:t>
      </w:r>
      <w:r w:rsidR="00240039" w:rsidRPr="008535A1">
        <w:rPr>
          <w:rFonts w:eastAsia="Arial" w:cs="Arial"/>
          <w:lang w:val="es-ES"/>
        </w:rPr>
        <w:t>e</w:t>
      </w:r>
      <w:r w:rsidR="00417891" w:rsidRPr="008535A1">
        <w:rPr>
          <w:rFonts w:eastAsia="Arial" w:cs="Arial"/>
          <w:lang w:val="es-ES"/>
        </w:rPr>
        <w:t>scritura pública de constitución o acta fundacional del solicitante, en su caso, con sus posibles modificaciones posteriores, debidamente inscritas en el correspondiente Registro Oficial</w:t>
      </w:r>
      <w:r w:rsidR="00417891" w:rsidRPr="00DB1467">
        <w:rPr>
          <w:rFonts w:eastAsia="Arial" w:cs="Arial"/>
          <w:lang w:val="es-ES"/>
        </w:rPr>
        <w:t>.</w:t>
      </w:r>
      <w:r w:rsidR="00052FCB">
        <w:rPr>
          <w:rFonts w:eastAsia="Arial" w:cs="Arial"/>
          <w:lang w:val="es-ES"/>
        </w:rPr>
        <w:t xml:space="preserve"> </w:t>
      </w:r>
    </w:p>
    <w:p w14:paraId="7B20AC9D" w14:textId="77777777" w:rsidR="00FA78B8" w:rsidRDefault="00052FCB" w:rsidP="00B7622D">
      <w:pPr>
        <w:pStyle w:val="Prrafodelista"/>
        <w:numPr>
          <w:ilvl w:val="0"/>
          <w:numId w:val="32"/>
        </w:numPr>
        <w:tabs>
          <w:tab w:val="left" w:pos="1701"/>
        </w:tabs>
        <w:spacing w:before="120" w:after="120"/>
        <w:ind w:left="1276"/>
        <w:jc w:val="both"/>
        <w:rPr>
          <w:rFonts w:eastAsia="Arial" w:cs="Arial"/>
          <w:lang w:val="es-ES"/>
        </w:rPr>
      </w:pPr>
      <w:r w:rsidRPr="00B7622D">
        <w:rPr>
          <w:rFonts w:eastAsia="Arial" w:cs="Arial"/>
          <w:lang w:val="es-ES"/>
        </w:rPr>
        <w:lastRenderedPageBreak/>
        <w:t xml:space="preserve">En el caso de aquellas </w:t>
      </w:r>
      <w:r w:rsidRPr="00FA78B8">
        <w:rPr>
          <w:rFonts w:eastAsia="Arial" w:cs="Arial"/>
          <w:b/>
          <w:lang w:val="es-ES"/>
        </w:rPr>
        <w:t>sociedades civiles o comunidades de bienes que no se hubieren constituido mediante escritura pública</w:t>
      </w:r>
      <w:r w:rsidRPr="00B7622D">
        <w:rPr>
          <w:rFonts w:eastAsia="Arial" w:cs="Arial"/>
          <w:lang w:val="es-ES"/>
        </w:rPr>
        <w:t xml:space="preserve"> deberán aportar</w:t>
      </w:r>
      <w:r w:rsidR="00FA78B8">
        <w:rPr>
          <w:rFonts w:eastAsia="Arial" w:cs="Arial"/>
          <w:lang w:val="es-ES"/>
        </w:rPr>
        <w:t>:</w:t>
      </w:r>
    </w:p>
    <w:p w14:paraId="000177F3" w14:textId="28607AA1" w:rsidR="003E6A46" w:rsidRPr="00B7622D" w:rsidRDefault="00FA78B8" w:rsidP="00FA78B8">
      <w:pPr>
        <w:pStyle w:val="Prrafodelista"/>
        <w:numPr>
          <w:ilvl w:val="0"/>
          <w:numId w:val="33"/>
        </w:numPr>
        <w:tabs>
          <w:tab w:val="left" w:pos="1701"/>
        </w:tabs>
        <w:spacing w:before="120" w:after="120"/>
        <w:ind w:left="1701"/>
        <w:jc w:val="both"/>
        <w:rPr>
          <w:rFonts w:eastAsia="Arial" w:cs="Arial"/>
          <w:lang w:val="es-ES"/>
        </w:rPr>
      </w:pPr>
      <w:r>
        <w:rPr>
          <w:rFonts w:eastAsia="Arial" w:cs="Arial"/>
          <w:lang w:val="es-ES"/>
        </w:rPr>
        <w:t>E</w:t>
      </w:r>
      <w:r w:rsidR="00052FCB" w:rsidRPr="00B7622D">
        <w:rPr>
          <w:rFonts w:eastAsia="Arial" w:cs="Arial"/>
          <w:lang w:val="es-ES"/>
        </w:rPr>
        <w:t xml:space="preserve">l documento privado mediante el que han </w:t>
      </w:r>
      <w:r w:rsidR="003E6A46" w:rsidRPr="00B7622D">
        <w:rPr>
          <w:rFonts w:eastAsia="Arial" w:cs="Arial"/>
          <w:lang w:val="es-ES"/>
        </w:rPr>
        <w:t>formalizad</w:t>
      </w:r>
      <w:r w:rsidR="00052FCB" w:rsidRPr="00B7622D">
        <w:rPr>
          <w:rFonts w:eastAsia="Arial" w:cs="Arial"/>
          <w:lang w:val="es-ES"/>
        </w:rPr>
        <w:t>o</w:t>
      </w:r>
      <w:r w:rsidR="003E6A46" w:rsidRPr="00B7622D">
        <w:rPr>
          <w:rFonts w:eastAsia="Arial" w:cs="Arial"/>
          <w:lang w:val="es-ES"/>
        </w:rPr>
        <w:t xml:space="preserve"> su constitución o bien aquel documento que legalmente lo sustituya y tenga natural</w:t>
      </w:r>
      <w:r w:rsidR="00E75174">
        <w:rPr>
          <w:rFonts w:eastAsia="Arial" w:cs="Arial"/>
          <w:lang w:val="es-ES"/>
        </w:rPr>
        <w:t>e</w:t>
      </w:r>
      <w:r w:rsidR="003E6A46" w:rsidRPr="00B7622D">
        <w:rPr>
          <w:rFonts w:eastAsia="Arial" w:cs="Arial"/>
          <w:lang w:val="es-ES"/>
        </w:rPr>
        <w:t>za equivalente.</w:t>
      </w:r>
      <w:r w:rsidR="00052FCB" w:rsidRPr="00B7622D">
        <w:rPr>
          <w:rFonts w:eastAsia="Arial" w:cs="Arial"/>
          <w:lang w:val="es-ES"/>
        </w:rPr>
        <w:t xml:space="preserve"> </w:t>
      </w:r>
    </w:p>
    <w:p w14:paraId="1884E986" w14:textId="53634532" w:rsidR="00417891" w:rsidRDefault="00052FCB" w:rsidP="0086427B">
      <w:pPr>
        <w:pStyle w:val="Prrafodelista"/>
        <w:tabs>
          <w:tab w:val="left" w:pos="1701"/>
        </w:tabs>
        <w:spacing w:before="120" w:after="120"/>
        <w:ind w:left="1701"/>
        <w:jc w:val="both"/>
        <w:rPr>
          <w:rFonts w:eastAsia="Arial" w:cs="Arial"/>
          <w:lang w:val="es-ES"/>
        </w:rPr>
      </w:pPr>
      <w:r w:rsidRPr="00B7622D">
        <w:rPr>
          <w:rFonts w:eastAsia="Arial" w:cs="Arial"/>
          <w:lang w:val="es-ES"/>
        </w:rPr>
        <w:t>Este documento deberá ser de fecha anterior a la fecha de la firma y la fecha de entrada en vigor del contrato.</w:t>
      </w:r>
    </w:p>
    <w:p w14:paraId="6E269E2D" w14:textId="6FC84CFD" w:rsidR="00F45C15" w:rsidRDefault="00FA78B8" w:rsidP="00FA78B8">
      <w:pPr>
        <w:pStyle w:val="Prrafodelista"/>
        <w:numPr>
          <w:ilvl w:val="0"/>
          <w:numId w:val="33"/>
        </w:numPr>
        <w:tabs>
          <w:tab w:val="left" w:pos="1701"/>
        </w:tabs>
        <w:spacing w:before="120" w:after="120"/>
        <w:ind w:left="1701"/>
        <w:jc w:val="both"/>
        <w:rPr>
          <w:rFonts w:eastAsia="Arial" w:cs="Arial"/>
          <w:lang w:val="es-ES"/>
        </w:rPr>
      </w:pPr>
      <w:r w:rsidRPr="0086427B">
        <w:rPr>
          <w:rFonts w:eastAsia="Arial" w:cs="Arial"/>
          <w:b/>
          <w:lang w:val="es-ES"/>
        </w:rPr>
        <w:t xml:space="preserve">Anexo </w:t>
      </w:r>
      <w:r w:rsidR="00D328BB">
        <w:rPr>
          <w:rFonts w:eastAsia="Arial" w:cs="Arial"/>
          <w:b/>
          <w:lang w:val="es-ES"/>
        </w:rPr>
        <w:t>VII</w:t>
      </w:r>
      <w:r>
        <w:rPr>
          <w:rFonts w:eastAsia="Arial" w:cs="Arial"/>
          <w:b/>
          <w:lang w:val="es-ES"/>
        </w:rPr>
        <w:t xml:space="preserve">. </w:t>
      </w:r>
      <w:r w:rsidR="0086427B" w:rsidRPr="00FA78B8">
        <w:rPr>
          <w:rFonts w:eastAsia="Arial" w:cs="Arial"/>
          <w:lang w:val="es-ES"/>
        </w:rPr>
        <w:t>Declaración responsable relativa al compromiso de ejecución asumido por cada uno de los miembros de comunidades de bienes/sociedades civiles</w:t>
      </w:r>
      <w:r>
        <w:rPr>
          <w:rFonts w:eastAsia="Arial" w:cs="Arial"/>
          <w:b/>
          <w:lang w:val="es-ES"/>
        </w:rPr>
        <w:t xml:space="preserve">, </w:t>
      </w:r>
      <w:r>
        <w:rPr>
          <w:rFonts w:eastAsia="Arial" w:cs="Arial"/>
          <w:lang w:val="es-ES"/>
        </w:rPr>
        <w:t>con el objetivo de poder acreditar los compromisos de ejecución asumidos por cada una de los miembros de la agrupación</w:t>
      </w:r>
      <w:r w:rsidR="0086427B">
        <w:rPr>
          <w:rFonts w:eastAsia="Arial" w:cs="Arial"/>
          <w:lang w:val="es-ES"/>
        </w:rPr>
        <w:t xml:space="preserve">. En cualquier caso, deberá nombrarse un representante o apoderado único de la agrupación con poderes bastantes para asumir las obligaciones, que como beneficiario corresponden a la agrupación. </w:t>
      </w:r>
    </w:p>
    <w:p w14:paraId="61C5AAE8" w14:textId="702ECE9B" w:rsidR="0086427B" w:rsidRPr="00DB1467" w:rsidRDefault="00B7622D" w:rsidP="0086427B">
      <w:pPr>
        <w:pStyle w:val="Prrafodelista"/>
        <w:tabs>
          <w:tab w:val="left" w:pos="1701"/>
        </w:tabs>
        <w:spacing w:before="120" w:after="120"/>
        <w:ind w:left="1701"/>
        <w:jc w:val="both"/>
        <w:rPr>
          <w:rFonts w:eastAsia="Arial" w:cs="Arial"/>
          <w:lang w:val="es-ES"/>
        </w:rPr>
      </w:pPr>
      <w:r>
        <w:rPr>
          <w:rFonts w:eastAsia="Arial" w:cs="Arial"/>
          <w:lang w:val="es-ES"/>
        </w:rPr>
        <w:t>No podrá disolverse la agrupación (comunidad de bienes o sociedad civil) hasta que haya transcurrido el plazo de prescripción previstos en los artículos 39 y 65 de la Ley 38/2003, de 17 de noviembre, General de Subvenciones</w:t>
      </w:r>
    </w:p>
    <w:p w14:paraId="0AA10DFE" w14:textId="0AFAEB48" w:rsidR="00095037"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w:t>
      </w:r>
      <w:r w:rsidRPr="006C1F62">
        <w:rPr>
          <w:rFonts w:eastAsia="Arial" w:cs="Arial"/>
          <w:lang w:val="es-ES"/>
        </w:rPr>
        <w:t xml:space="preserve">tributarias </w:t>
      </w:r>
      <w:r w:rsidR="00085ABF" w:rsidRPr="006C1F62">
        <w:rPr>
          <w:rFonts w:eastAsia="Arial" w:cs="Arial"/>
          <w:lang w:val="es-ES"/>
        </w:rPr>
        <w:t xml:space="preserve">en relación con la Ley General de Subvenciones </w:t>
      </w:r>
      <w:r w:rsidRPr="006C1F62">
        <w:rPr>
          <w:rFonts w:eastAsia="Arial" w:cs="Arial"/>
          <w:lang w:val="es-ES"/>
        </w:rPr>
        <w:t>o, en su defecto, declaración responsable de no</w:t>
      </w:r>
      <w:r w:rsidRPr="00DB1467">
        <w:rPr>
          <w:rFonts w:eastAsia="Arial" w:cs="Arial"/>
          <w:lang w:val="es-ES"/>
        </w:rPr>
        <w:t xml:space="preserve"> estar obligado a presentarlas. </w:t>
      </w:r>
    </w:p>
    <w:p w14:paraId="776205E0" w14:textId="28F3A8AA" w:rsidR="00852372"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Tesorería General de la Seguridad Social, de hallarse al corriente en el cumplimiento de </w:t>
      </w:r>
      <w:r w:rsidRPr="006C1F62">
        <w:rPr>
          <w:rFonts w:eastAsia="Arial" w:cs="Arial"/>
          <w:lang w:val="es-ES"/>
        </w:rPr>
        <w:t>sus obligaciones con la Seguridad Social</w:t>
      </w:r>
      <w:r w:rsidR="00085ABF" w:rsidRPr="006C1F62">
        <w:rPr>
          <w:rFonts w:eastAsia="Arial" w:cs="Arial"/>
          <w:lang w:val="es-ES"/>
        </w:rPr>
        <w:t xml:space="preserve"> en relación con la Ley General de Subvenciones</w:t>
      </w:r>
      <w:r w:rsidRPr="006C1F62">
        <w:rPr>
          <w:rFonts w:eastAsia="Arial" w:cs="Arial"/>
          <w:lang w:val="es-ES"/>
        </w:rPr>
        <w:t xml:space="preserve"> o, en su defecto, declaración</w:t>
      </w:r>
      <w:r w:rsidRPr="00DB1467">
        <w:rPr>
          <w:rFonts w:eastAsia="Arial" w:cs="Arial"/>
          <w:lang w:val="es-ES"/>
        </w:rPr>
        <w:t xml:space="preserve"> responsable de no estar obligado a presentarlas.</w:t>
      </w:r>
    </w:p>
    <w:p w14:paraId="3965B7A6" w14:textId="6B7EF65D"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417891" w:rsidRPr="00DB1467">
        <w:rPr>
          <w:rFonts w:eastAsia="Arial" w:cs="Arial"/>
          <w:lang w:val="es-ES"/>
        </w:rPr>
        <w:t xml:space="preserve">Declaración responsable sobre los requisitos exigidos para obtener la condición de beneficiario y de otras subvenciones o ayudas públicas acogidas al régimen </w:t>
      </w:r>
      <w:r w:rsidR="00417891" w:rsidRPr="00DB1467">
        <w:rPr>
          <w:rFonts w:eastAsia="Arial" w:cs="Arial"/>
          <w:i/>
          <w:lang w:val="es-ES"/>
        </w:rPr>
        <w:t xml:space="preserve">de </w:t>
      </w:r>
      <w:proofErr w:type="spellStart"/>
      <w:r w:rsidR="00417891" w:rsidRPr="00DB1467">
        <w:rPr>
          <w:rFonts w:eastAsia="Arial" w:cs="Arial"/>
          <w:i/>
          <w:lang w:val="es-ES"/>
        </w:rPr>
        <w:t>minimis</w:t>
      </w:r>
      <w:proofErr w:type="spellEnd"/>
      <w:r w:rsidR="00417891" w:rsidRPr="00DB1467">
        <w:rPr>
          <w:rFonts w:eastAsia="Arial" w:cs="Arial"/>
          <w:lang w:val="es-ES"/>
        </w:rPr>
        <w:t>,</w:t>
      </w:r>
      <w:r w:rsidR="00855D04" w:rsidRPr="00DB1467">
        <w:rPr>
          <w:rFonts w:eastAsia="Arial" w:cs="Arial"/>
          <w:lang w:val="es-ES"/>
        </w:rPr>
        <w:t xml:space="preserve"> conforme a lo dispuesto en el Reglamento (UE) Nº 1407/2013,</w:t>
      </w:r>
      <w:r>
        <w:rPr>
          <w:rFonts w:eastAsia="Arial" w:cs="Arial"/>
          <w:lang w:val="es-ES"/>
        </w:rPr>
        <w:t xml:space="preserve"> debidamente cumplimentada</w:t>
      </w:r>
      <w:r w:rsidR="00417891" w:rsidRPr="00DB1467">
        <w:rPr>
          <w:rFonts w:eastAsia="Arial" w:cs="Arial"/>
          <w:lang w:val="es-ES"/>
        </w:rPr>
        <w:t>.</w:t>
      </w:r>
    </w:p>
    <w:p w14:paraId="41DC4F50" w14:textId="5D0DC73F" w:rsidR="00417891" w:rsidRDefault="00B64241" w:rsidP="008535A1">
      <w:pPr>
        <w:pStyle w:val="Prrafodelista"/>
        <w:numPr>
          <w:ilvl w:val="0"/>
          <w:numId w:val="5"/>
        </w:numPr>
        <w:spacing w:before="120" w:after="120"/>
        <w:jc w:val="both"/>
        <w:rPr>
          <w:rFonts w:eastAsia="Arial" w:cs="Arial"/>
          <w:lang w:val="es-ES"/>
        </w:rPr>
      </w:pPr>
      <w:r w:rsidRPr="006C1F62">
        <w:rPr>
          <w:rFonts w:eastAsia="Arial" w:cs="Arial"/>
          <w:b/>
          <w:u w:val="single"/>
          <w:lang w:val="es-ES"/>
        </w:rPr>
        <w:t>Informe: Plantilla Media de Trabajadores en Situación de Alta</w:t>
      </w:r>
      <w:r w:rsidR="000C4E43">
        <w:rPr>
          <w:rFonts w:eastAsia="Arial" w:cs="Arial"/>
          <w:b/>
          <w:lang w:val="es-ES"/>
        </w:rPr>
        <w:t xml:space="preserve">, </w:t>
      </w:r>
      <w:r w:rsidR="000C4E43">
        <w:rPr>
          <w:rFonts w:eastAsia="Arial" w:cs="Arial"/>
          <w:lang w:val="es-ES"/>
        </w:rPr>
        <w:t>correspondiente a los treinta días anteriores al día de entrada en vigor del contrato</w:t>
      </w:r>
      <w:r w:rsidR="00775EA1" w:rsidRPr="006C1F62">
        <w:rPr>
          <w:rFonts w:eastAsia="Arial" w:cs="Arial"/>
          <w:lang w:val="es-ES"/>
        </w:rPr>
        <w:t>. Se solicita este 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r w:rsidR="00417891" w:rsidRPr="006C1F62">
        <w:rPr>
          <w:rFonts w:eastAsia="Arial" w:cs="Arial"/>
          <w:lang w:val="es-ES"/>
        </w:rPr>
        <w:t>.</w:t>
      </w:r>
    </w:p>
    <w:p w14:paraId="53A091DA"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Alta en la Seguridad Social como empleador. </w:t>
      </w:r>
    </w:p>
    <w:p w14:paraId="1FC1F174"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9E4B340" w14:textId="1C645B75"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III</w:t>
      </w:r>
      <w:r>
        <w:rPr>
          <w:rFonts w:eastAsia="Arial" w:cs="Arial"/>
          <w:b/>
          <w:lang w:val="es-ES"/>
        </w:rPr>
        <w:t>.</w:t>
      </w:r>
      <w:r>
        <w:rPr>
          <w:rFonts w:eastAsia="Arial" w:cs="Arial"/>
          <w:lang w:val="es-ES"/>
        </w:rPr>
        <w:t xml:space="preserve"> </w:t>
      </w:r>
      <w:r w:rsidR="00417891" w:rsidRPr="00DB1467">
        <w:rPr>
          <w:rFonts w:eastAsia="Arial" w:cs="Arial"/>
          <w:lang w:val="es-ES"/>
        </w:rPr>
        <w:t>Relación de las personas contratadas para las</w:t>
      </w:r>
      <w:r>
        <w:rPr>
          <w:rFonts w:eastAsia="Arial" w:cs="Arial"/>
          <w:lang w:val="es-ES"/>
        </w:rPr>
        <w:t xml:space="preserve"> que se solicita la subvención</w:t>
      </w:r>
      <w:r w:rsidR="00417891" w:rsidRPr="00DB1467">
        <w:rPr>
          <w:rFonts w:eastAsia="Arial" w:cs="Arial"/>
          <w:lang w:val="es-ES"/>
        </w:rPr>
        <w:t>, acompañada de la documentación que se relaciona a continuación:</w:t>
      </w:r>
    </w:p>
    <w:p w14:paraId="419AD1AE" w14:textId="740BE540" w:rsidR="00417891" w:rsidRPr="00DB1467" w:rsidRDefault="00FA78B8" w:rsidP="008535A1">
      <w:pPr>
        <w:pStyle w:val="Prrafodelista"/>
        <w:numPr>
          <w:ilvl w:val="0"/>
          <w:numId w:val="4"/>
        </w:numPr>
        <w:spacing w:before="120" w:after="120"/>
        <w:ind w:left="1134"/>
        <w:jc w:val="both"/>
        <w:rPr>
          <w:rFonts w:eastAsia="Arial" w:cs="Arial"/>
          <w:lang w:val="es-ES"/>
        </w:rPr>
      </w:pPr>
      <w:r w:rsidRPr="00FA78B8">
        <w:rPr>
          <w:rFonts w:eastAsia="Arial" w:cs="Arial"/>
          <w:b/>
          <w:lang w:val="es-ES"/>
        </w:rPr>
        <w:t>Anexo IV</w:t>
      </w:r>
      <w:r w:rsidR="00480B4F">
        <w:rPr>
          <w:rFonts w:eastAsia="Arial" w:cs="Arial"/>
          <w:b/>
          <w:lang w:val="es-ES"/>
        </w:rPr>
        <w:t xml:space="preserve">. </w:t>
      </w:r>
      <w:r w:rsidR="00480B4F">
        <w:rPr>
          <w:rFonts w:eastAsia="Arial" w:cs="Arial"/>
          <w:lang w:val="es-ES"/>
        </w:rPr>
        <w:t>Comunicación FSE</w:t>
      </w:r>
      <w:r w:rsidR="00417891" w:rsidRPr="00DB1467">
        <w:rPr>
          <w:rFonts w:eastAsia="Arial" w:cs="Arial"/>
          <w:lang w:val="es-ES"/>
        </w:rPr>
        <w:t>.</w:t>
      </w:r>
    </w:p>
    <w:p w14:paraId="7F809C44"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Copia compulsada del DNI de la persona contratada.</w:t>
      </w:r>
    </w:p>
    <w:p w14:paraId="588BEEE3" w14:textId="77777777" w:rsidR="0029639A" w:rsidRDefault="0029639A"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Contrato de trabajo debidamente formalizado.</w:t>
      </w:r>
    </w:p>
    <w:p w14:paraId="58369408" w14:textId="033FE08E" w:rsidR="00FD6077" w:rsidRDefault="00FD6077" w:rsidP="008535A1">
      <w:pPr>
        <w:pStyle w:val="Prrafodelista"/>
        <w:numPr>
          <w:ilvl w:val="0"/>
          <w:numId w:val="4"/>
        </w:numPr>
        <w:spacing w:before="120" w:after="120"/>
        <w:ind w:left="1134"/>
        <w:jc w:val="both"/>
        <w:rPr>
          <w:rFonts w:eastAsia="Arial" w:cs="Arial"/>
          <w:lang w:val="es-ES"/>
        </w:rPr>
      </w:pPr>
      <w:r>
        <w:rPr>
          <w:rFonts w:eastAsia="Arial" w:cs="Arial"/>
          <w:lang w:val="es-ES"/>
        </w:rPr>
        <w:lastRenderedPageBreak/>
        <w:t>Vida laboral mediante las que se pueda comprobar que los jóvenes contratados por los que se solicita la ayuda no ha</w:t>
      </w:r>
      <w:r w:rsidR="00BA10E7">
        <w:rPr>
          <w:rFonts w:eastAsia="Arial" w:cs="Arial"/>
          <w:lang w:val="es-ES"/>
        </w:rPr>
        <w:t>n</w:t>
      </w:r>
      <w:r>
        <w:rPr>
          <w:rFonts w:eastAsia="Arial" w:cs="Arial"/>
          <w:lang w:val="es-ES"/>
        </w:rPr>
        <w:t xml:space="preserve"> trabajado en </w:t>
      </w:r>
      <w:r w:rsidR="00BA10E7">
        <w:rPr>
          <w:rFonts w:eastAsia="Arial" w:cs="Arial"/>
          <w:lang w:val="es-ES"/>
        </w:rPr>
        <w:t>el día inmediatamente anterior.</w:t>
      </w:r>
    </w:p>
    <w:p w14:paraId="26F2A6F5" w14:textId="38C136BD" w:rsidR="00CB05D5" w:rsidRPr="00CB05D5" w:rsidRDefault="00CB05D5" w:rsidP="008535A1">
      <w:pPr>
        <w:pStyle w:val="Prrafodelista"/>
        <w:numPr>
          <w:ilvl w:val="0"/>
          <w:numId w:val="5"/>
        </w:numPr>
        <w:spacing w:before="240" w:after="240"/>
        <w:jc w:val="both"/>
        <w:rPr>
          <w:rFonts w:eastAsia="Arial" w:cs="Arial"/>
          <w:lang w:val="es-ES"/>
        </w:rPr>
      </w:pPr>
      <w:r w:rsidRPr="00CB05D5">
        <w:rPr>
          <w:rFonts w:eastAsia="Arial" w:cs="Arial"/>
          <w:b/>
          <w:i/>
          <w:lang w:val="es-ES"/>
        </w:rPr>
        <w:t>Modelo de solicitud de alta, baja y variación de datos de cuenta de cotización (TA.7)</w:t>
      </w:r>
      <w:r w:rsidRPr="00CB05D5">
        <w:rPr>
          <w:rFonts w:eastAsia="Arial" w:cs="Arial"/>
          <w:lang w:val="es-ES"/>
        </w:rPr>
        <w:t xml:space="preserve">. Este documento sólo lo deben presentar las </w:t>
      </w:r>
      <w:r w:rsidR="0098576B">
        <w:rPr>
          <w:rFonts w:eastAsia="Arial" w:cs="Arial"/>
          <w:lang w:val="es-ES"/>
        </w:rPr>
        <w:t>empresas de trabajo temporal (</w:t>
      </w:r>
      <w:r w:rsidRPr="00CB05D5">
        <w:rPr>
          <w:rFonts w:eastAsia="Arial" w:cs="Arial"/>
          <w:lang w:val="es-ES"/>
        </w:rPr>
        <w:t>ETT</w:t>
      </w:r>
      <w:r w:rsidR="0098576B">
        <w:rPr>
          <w:rFonts w:eastAsia="Arial" w:cs="Arial"/>
          <w:lang w:val="es-ES"/>
        </w:rPr>
        <w:t>)</w:t>
      </w:r>
      <w:r w:rsidRPr="00CB05D5">
        <w:rPr>
          <w:rFonts w:eastAsia="Arial" w:cs="Arial"/>
          <w:lang w:val="es-ES"/>
        </w:rPr>
        <w:t xml:space="preserve"> para justificar que los/las jóvenes contratados son para la propia </w:t>
      </w:r>
      <w:r w:rsidR="006C4CF0" w:rsidRPr="00CB05D5">
        <w:rPr>
          <w:rFonts w:eastAsia="Arial" w:cs="Arial"/>
          <w:lang w:val="es-ES"/>
        </w:rPr>
        <w:t>estructura</w:t>
      </w:r>
      <w:r w:rsidRPr="00CB05D5">
        <w:rPr>
          <w:rFonts w:eastAsia="Arial" w:cs="Arial"/>
          <w:lang w:val="es-ES"/>
        </w:rPr>
        <w:t xml:space="preserve"> de la empresa.</w:t>
      </w:r>
    </w:p>
    <w:p w14:paraId="7F7D5D4E" w14:textId="321D982D" w:rsidR="0029639A" w:rsidRPr="00DB1467" w:rsidRDefault="0029639A" w:rsidP="008535A1">
      <w:pPr>
        <w:spacing w:before="240" w:after="240"/>
        <w:jc w:val="both"/>
        <w:rPr>
          <w:rFonts w:eastAsia="Arial" w:cs="Arial"/>
          <w:u w:val="single"/>
          <w:lang w:val="es-ES"/>
        </w:rPr>
      </w:pPr>
      <w:r w:rsidRPr="00DB1467">
        <w:rPr>
          <w:rFonts w:eastAsia="Arial" w:cs="Arial"/>
          <w:u w:val="single"/>
          <w:lang w:val="es-ES"/>
        </w:rPr>
        <w:t xml:space="preserve">Artículo </w:t>
      </w:r>
      <w:r w:rsidR="00600F19" w:rsidRPr="00DB1467">
        <w:rPr>
          <w:rFonts w:eastAsia="Arial" w:cs="Arial"/>
          <w:u w:val="single"/>
          <w:lang w:val="es-ES"/>
        </w:rPr>
        <w:t>10</w:t>
      </w:r>
      <w:r w:rsidR="0044077B" w:rsidRPr="00DB1467">
        <w:rPr>
          <w:rFonts w:eastAsia="Arial" w:cs="Arial"/>
          <w:u w:val="single"/>
          <w:lang w:val="es-ES"/>
        </w:rPr>
        <w:t>.2) Línea 2: Ayuda a</w:t>
      </w:r>
      <w:r w:rsidR="00D00274">
        <w:rPr>
          <w:rFonts w:eastAsia="Arial" w:cs="Arial"/>
          <w:u w:val="single"/>
          <w:lang w:val="es-ES"/>
        </w:rPr>
        <w:t>l Autoempleo</w:t>
      </w:r>
    </w:p>
    <w:p w14:paraId="26959D5D" w14:textId="2F654647" w:rsidR="0029639A" w:rsidRPr="00DB1467" w:rsidRDefault="00FA78B8" w:rsidP="008535A1">
      <w:pPr>
        <w:pStyle w:val="Prrafodelista"/>
        <w:numPr>
          <w:ilvl w:val="0"/>
          <w:numId w:val="6"/>
        </w:numPr>
        <w:spacing w:before="240" w:after="240"/>
        <w:jc w:val="both"/>
        <w:rPr>
          <w:rFonts w:eastAsia="Arial" w:cs="Arial"/>
          <w:lang w:val="es-ES"/>
        </w:rPr>
      </w:pPr>
      <w:r w:rsidRPr="00FA78B8">
        <w:rPr>
          <w:rFonts w:eastAsia="Arial" w:cs="Arial"/>
          <w:b/>
          <w:lang w:val="es-ES"/>
        </w:rPr>
        <w:t>Anexo I.B</w:t>
      </w:r>
      <w:r>
        <w:rPr>
          <w:rFonts w:eastAsia="Arial" w:cs="Arial"/>
          <w:lang w:val="es-ES"/>
        </w:rPr>
        <w:t>.</w:t>
      </w:r>
      <w:r w:rsidRPr="00DB1467">
        <w:rPr>
          <w:rFonts w:eastAsia="Arial" w:cs="Arial"/>
          <w:lang w:val="es-ES"/>
        </w:rPr>
        <w:t xml:space="preserve"> </w:t>
      </w:r>
      <w:r w:rsidR="0029639A" w:rsidRPr="00DB1467">
        <w:rPr>
          <w:rFonts w:eastAsia="Arial" w:cs="Arial"/>
          <w:lang w:val="es-ES"/>
        </w:rPr>
        <w:t>Formulario de solicitud c</w:t>
      </w:r>
      <w:r>
        <w:rPr>
          <w:rFonts w:eastAsia="Arial" w:cs="Arial"/>
          <w:lang w:val="es-ES"/>
        </w:rPr>
        <w:t>onforme al modelo normalizado</w:t>
      </w:r>
      <w:r w:rsidR="0029639A" w:rsidRPr="00DB1467">
        <w:rPr>
          <w:rFonts w:eastAsia="Arial" w:cs="Arial"/>
          <w:lang w:val="es-ES"/>
        </w:rPr>
        <w:t>, debidamente cumplimentado y firmado por el interesado.</w:t>
      </w:r>
    </w:p>
    <w:p w14:paraId="4D42E1E5" w14:textId="77777777" w:rsidR="0029639A"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Documento de identificación fiscal del solicitante</w:t>
      </w:r>
      <w:r w:rsidR="00452240" w:rsidRPr="00DB1467">
        <w:rPr>
          <w:rFonts w:eastAsia="Arial" w:cs="Arial"/>
          <w:lang w:val="es-ES"/>
        </w:rPr>
        <w:t>: NIE o NIF.</w:t>
      </w:r>
    </w:p>
    <w:p w14:paraId="63BFE4C0" w14:textId="77777777" w:rsidR="0028022E" w:rsidRDefault="0028022E" w:rsidP="008535A1">
      <w:pPr>
        <w:pStyle w:val="Prrafodelista"/>
        <w:numPr>
          <w:ilvl w:val="0"/>
          <w:numId w:val="6"/>
        </w:numPr>
        <w:spacing w:before="120" w:after="120"/>
        <w:jc w:val="both"/>
        <w:rPr>
          <w:rFonts w:eastAsia="Arial" w:cs="Arial"/>
          <w:lang w:val="es-ES"/>
        </w:rPr>
      </w:pPr>
      <w:r>
        <w:rPr>
          <w:rFonts w:eastAsia="Arial" w:cs="Arial"/>
          <w:lang w:val="es-ES"/>
        </w:rPr>
        <w:t xml:space="preserve">Si procede, la siguiente documentación: </w:t>
      </w:r>
    </w:p>
    <w:p w14:paraId="308E0FC0" w14:textId="3CFC89B8"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 la Tarjeta de Identificación Fiscal de la empresa.</w:t>
      </w:r>
    </w:p>
    <w:p w14:paraId="4B41F90F" w14:textId="4C14B6AD"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del documento que acredite el poder de representación.</w:t>
      </w:r>
    </w:p>
    <w:p w14:paraId="019BABA6" w14:textId="66511043" w:rsidR="0028022E" w:rsidRPr="00DB1467" w:rsidRDefault="0028022E" w:rsidP="0028022E">
      <w:pPr>
        <w:pStyle w:val="Prrafodelista"/>
        <w:numPr>
          <w:ilvl w:val="1"/>
          <w:numId w:val="6"/>
        </w:numPr>
        <w:spacing w:before="120" w:after="120"/>
        <w:jc w:val="both"/>
        <w:rPr>
          <w:rFonts w:eastAsia="Arial" w:cs="Arial"/>
          <w:lang w:val="es-ES"/>
        </w:rPr>
      </w:pPr>
      <w:r>
        <w:rPr>
          <w:rFonts w:eastAsia="Arial" w:cs="Arial"/>
          <w:lang w:val="es-ES"/>
        </w:rPr>
        <w:t xml:space="preserve">Copia compulsada de la escritura pública de constitución o acta fundacional del solicitante, en su caso, con sus posibles modificaciones posteriores, debidamente inscritas en el correspondiente Registro Oficial. </w:t>
      </w:r>
    </w:p>
    <w:p w14:paraId="67C18394" w14:textId="77777777" w:rsidR="00852372" w:rsidRPr="00DB1467" w:rsidRDefault="00191411"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Agencia Estatal de Administración Tributaria, de hallarse al corriente en el cumplimiento de</w:t>
      </w:r>
      <w:r w:rsidR="00095037" w:rsidRPr="00DB1467">
        <w:rPr>
          <w:rFonts w:eastAsia="Arial" w:cs="Arial"/>
          <w:lang w:val="es-ES"/>
        </w:rPr>
        <w:t xml:space="preserve"> sus obligaciones tributarias o, en su defecto, </w:t>
      </w:r>
      <w:r w:rsidRPr="00DB1467">
        <w:rPr>
          <w:rFonts w:eastAsia="Arial" w:cs="Arial"/>
          <w:lang w:val="es-ES"/>
        </w:rPr>
        <w:t>declaración responsable de no estar obligado a presentarlas.</w:t>
      </w:r>
      <w:r w:rsidR="00852372" w:rsidRPr="00DB1467">
        <w:rPr>
          <w:rFonts w:eastAsia="Arial" w:cs="Arial"/>
          <w:lang w:val="es-ES"/>
        </w:rPr>
        <w:t xml:space="preserve"> </w:t>
      </w:r>
    </w:p>
    <w:p w14:paraId="40EF5409" w14:textId="77777777" w:rsidR="00852372" w:rsidRPr="00DB1467" w:rsidRDefault="00095037"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 o, en su defecto, declaración responsable de no estar obligado a presentarlas.</w:t>
      </w:r>
    </w:p>
    <w:p w14:paraId="61097DC0" w14:textId="7D124442" w:rsidR="0029639A" w:rsidRPr="00DB1467" w:rsidRDefault="00FA78B8" w:rsidP="008535A1">
      <w:pPr>
        <w:pStyle w:val="Prrafodelista"/>
        <w:numPr>
          <w:ilvl w:val="0"/>
          <w:numId w:val="6"/>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29639A" w:rsidRPr="00DB1467">
        <w:rPr>
          <w:rFonts w:eastAsia="Arial" w:cs="Arial"/>
          <w:lang w:val="es-ES"/>
        </w:rPr>
        <w:t>Declaración responsable sobre los requisitos exigidos para obtener la condición de benefi</w:t>
      </w:r>
      <w:r w:rsidR="00F110DA" w:rsidRPr="00DB1467">
        <w:rPr>
          <w:rFonts w:eastAsia="Arial" w:cs="Arial"/>
          <w:lang w:val="es-ES"/>
        </w:rPr>
        <w:t>ciario y de otras subvenciones u</w:t>
      </w:r>
      <w:r w:rsidR="0029639A" w:rsidRPr="00DB1467">
        <w:rPr>
          <w:rFonts w:eastAsia="Arial" w:cs="Arial"/>
          <w:lang w:val="es-ES"/>
        </w:rPr>
        <w:t xml:space="preserve"> otras ayudas públicas acogidas al régimen de </w:t>
      </w:r>
      <w:proofErr w:type="spellStart"/>
      <w:r w:rsidR="0029639A" w:rsidRPr="00C93E68">
        <w:rPr>
          <w:rFonts w:eastAsia="Arial" w:cs="Arial"/>
          <w:i/>
          <w:lang w:val="es-ES"/>
        </w:rPr>
        <w:t>minimis</w:t>
      </w:r>
      <w:proofErr w:type="spellEnd"/>
      <w:r w:rsidR="0029639A" w:rsidRPr="00DB1467">
        <w:rPr>
          <w:rFonts w:eastAsia="Arial" w:cs="Arial"/>
          <w:lang w:val="es-ES"/>
        </w:rPr>
        <w:t xml:space="preserve">, debidamente </w:t>
      </w:r>
      <w:r>
        <w:rPr>
          <w:rFonts w:eastAsia="Arial" w:cs="Arial"/>
          <w:lang w:val="es-ES"/>
        </w:rPr>
        <w:t>cumplimentada</w:t>
      </w:r>
      <w:r w:rsidR="0029639A" w:rsidRPr="00DB1467">
        <w:rPr>
          <w:rFonts w:eastAsia="Arial" w:cs="Arial"/>
          <w:lang w:val="es-ES"/>
        </w:rPr>
        <w:t>.</w:t>
      </w:r>
    </w:p>
    <w:p w14:paraId="1F66CEB0" w14:textId="77777777" w:rsidR="0029639A" w:rsidRPr="00DB1467"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A53D6A9" w14:textId="77777777" w:rsidR="00BE4C3E" w:rsidRPr="006C4CF0" w:rsidRDefault="00600F19" w:rsidP="008535A1">
      <w:pPr>
        <w:pStyle w:val="Prrafodelista"/>
        <w:numPr>
          <w:ilvl w:val="0"/>
          <w:numId w:val="6"/>
        </w:numPr>
        <w:spacing w:before="120" w:after="120"/>
        <w:jc w:val="both"/>
        <w:rPr>
          <w:rFonts w:eastAsia="Arial" w:cs="Arial"/>
          <w:lang w:val="es-ES"/>
        </w:rPr>
      </w:pPr>
      <w:r w:rsidRPr="006C4CF0">
        <w:rPr>
          <w:rFonts w:eastAsia="Arial" w:cs="Arial"/>
          <w:lang w:val="es-ES"/>
        </w:rPr>
        <w:t xml:space="preserve">Justificación de la puesta en marcha de la nueva actividad empresarial y/o profesional mediante </w:t>
      </w:r>
      <w:r w:rsidRPr="006C4CF0">
        <w:rPr>
          <w:color w:val="000000"/>
          <w:lang w:val="es-ES"/>
        </w:rPr>
        <w:t>alta</w:t>
      </w:r>
      <w:r w:rsidR="00BE4C3E" w:rsidRPr="006C4CF0">
        <w:rPr>
          <w:color w:val="000000"/>
          <w:lang w:val="es-ES"/>
        </w:rPr>
        <w:t>:</w:t>
      </w:r>
    </w:p>
    <w:p w14:paraId="63EC3B16" w14:textId="5C11749B" w:rsidR="00BE4C3E" w:rsidRPr="008D17CC" w:rsidRDefault="00BE4C3E" w:rsidP="008535A1">
      <w:pPr>
        <w:pStyle w:val="Prrafodelista"/>
        <w:numPr>
          <w:ilvl w:val="0"/>
          <w:numId w:val="21"/>
        </w:numPr>
        <w:spacing w:before="120" w:after="120"/>
        <w:ind w:left="1276"/>
        <w:jc w:val="both"/>
        <w:rPr>
          <w:rFonts w:eastAsia="Arial" w:cs="Arial"/>
          <w:lang w:val="es-ES"/>
        </w:rPr>
      </w:pPr>
      <w:r w:rsidRPr="008D17CC">
        <w:rPr>
          <w:color w:val="000000"/>
          <w:lang w:val="es-ES"/>
        </w:rPr>
        <w:t>E</w:t>
      </w:r>
      <w:r w:rsidR="00600F19" w:rsidRPr="008D17CC">
        <w:rPr>
          <w:color w:val="000000"/>
          <w:lang w:val="es-ES"/>
        </w:rPr>
        <w:t>n el Impuesto de Actividades Económicas</w:t>
      </w:r>
      <w:r w:rsidRPr="008D17CC">
        <w:rPr>
          <w:rFonts w:eastAsia="Arial" w:cs="Arial"/>
          <w:lang w:val="es-ES"/>
        </w:rPr>
        <w:t>.</w:t>
      </w:r>
    </w:p>
    <w:p w14:paraId="7FBCC527" w14:textId="3CFB962E" w:rsidR="003F0937" w:rsidRPr="003F0937" w:rsidRDefault="00BE4C3E" w:rsidP="003F0937">
      <w:pPr>
        <w:pStyle w:val="Prrafodelista"/>
        <w:numPr>
          <w:ilvl w:val="0"/>
          <w:numId w:val="21"/>
        </w:numPr>
        <w:spacing w:before="120" w:after="120"/>
        <w:ind w:left="1276"/>
        <w:jc w:val="both"/>
        <w:rPr>
          <w:color w:val="000000"/>
          <w:lang w:val="es-ES"/>
        </w:rPr>
      </w:pPr>
      <w:r w:rsidRPr="003F0937">
        <w:rPr>
          <w:color w:val="000000"/>
          <w:lang w:val="es-ES"/>
        </w:rPr>
        <w:t>En el Régimen Especial de Trabajadores Autónomos</w:t>
      </w:r>
      <w:r w:rsidR="003F0937" w:rsidRPr="003F0937">
        <w:rPr>
          <w:color w:val="000000"/>
          <w:lang w:val="es-ES"/>
        </w:rPr>
        <w:t>. Si el solicitante es Mutualista (se ha dado de alta en una Mutua de Previsión Social, alternativa al RETA) se deberá aportar, certificado del Colegio Profesional acreditativo de alta en dicho Colegio Profesional en el que conste la fecha efectiva del alta.</w:t>
      </w:r>
    </w:p>
    <w:p w14:paraId="321BA7E0" w14:textId="7EE8B772" w:rsidR="00B64241" w:rsidRDefault="002E1B72" w:rsidP="008535A1">
      <w:pPr>
        <w:pStyle w:val="Prrafodelista"/>
        <w:numPr>
          <w:ilvl w:val="0"/>
          <w:numId w:val="6"/>
        </w:numPr>
        <w:spacing w:before="240" w:after="240"/>
        <w:jc w:val="both"/>
        <w:rPr>
          <w:rFonts w:eastAsia="Arial" w:cs="Arial"/>
          <w:lang w:val="es-ES"/>
        </w:rPr>
      </w:pPr>
      <w:r w:rsidRPr="002E1B72">
        <w:rPr>
          <w:rFonts w:eastAsia="Arial" w:cs="Arial"/>
          <w:lang w:val="es-ES"/>
        </w:rPr>
        <w:t xml:space="preserve">Vida laboral mediante las que se pueda comprobar que </w:t>
      </w:r>
      <w:r w:rsidR="00F45C15">
        <w:rPr>
          <w:rFonts w:eastAsia="Arial" w:cs="Arial"/>
          <w:lang w:val="es-ES"/>
        </w:rPr>
        <w:t>el/la joven que</w:t>
      </w:r>
      <w:r w:rsidRPr="002E1B72">
        <w:rPr>
          <w:rFonts w:eastAsia="Arial" w:cs="Arial"/>
          <w:lang w:val="es-ES"/>
        </w:rPr>
        <w:t xml:space="preserve"> solicita la ayuda </w:t>
      </w:r>
      <w:r w:rsidR="00F45C15">
        <w:rPr>
          <w:rFonts w:eastAsia="Arial" w:cs="Arial"/>
          <w:lang w:val="es-ES"/>
        </w:rPr>
        <w:t xml:space="preserve">por su alta en el RETA (o mutualidad de previsión social) </w:t>
      </w:r>
      <w:r w:rsidRPr="002E1B72">
        <w:rPr>
          <w:rFonts w:eastAsia="Arial" w:cs="Arial"/>
          <w:lang w:val="es-ES"/>
        </w:rPr>
        <w:t>no han trabajado en el día inmediatamente anterior.</w:t>
      </w:r>
    </w:p>
    <w:p w14:paraId="4A4E5798" w14:textId="257FAB79" w:rsidR="00600F19" w:rsidRPr="006C4CF0" w:rsidRDefault="002D5DEB" w:rsidP="008535A1">
      <w:pPr>
        <w:spacing w:before="240" w:after="240"/>
        <w:jc w:val="both"/>
        <w:rPr>
          <w:rFonts w:eastAsia="Arial" w:cs="Arial"/>
          <w:b/>
          <w:u w:val="single"/>
          <w:lang w:val="es-ES"/>
        </w:rPr>
      </w:pPr>
      <w:r w:rsidRPr="006C4CF0">
        <w:rPr>
          <w:rFonts w:eastAsia="Arial" w:cs="Arial"/>
          <w:b/>
          <w:u w:val="single"/>
          <w:lang w:val="es-ES"/>
        </w:rPr>
        <w:t>Artículo 11</w:t>
      </w:r>
      <w:r w:rsidR="00600F19" w:rsidRPr="006C4CF0">
        <w:rPr>
          <w:rFonts w:eastAsia="Arial" w:cs="Arial"/>
          <w:b/>
          <w:u w:val="single"/>
          <w:lang w:val="es-ES"/>
        </w:rPr>
        <w:t xml:space="preserve">. </w:t>
      </w:r>
      <w:r w:rsidR="00340CEB" w:rsidRPr="006C4CF0">
        <w:rPr>
          <w:rFonts w:eastAsia="Arial" w:cs="Arial"/>
          <w:b/>
          <w:u w:val="single"/>
          <w:lang w:val="es-ES"/>
        </w:rPr>
        <w:t>Procedimiento de Concesión</w:t>
      </w:r>
    </w:p>
    <w:p w14:paraId="59D743C6" w14:textId="0EDF1006" w:rsidR="00F45A8C" w:rsidRPr="00DB1467" w:rsidRDefault="00A558E2" w:rsidP="008535A1">
      <w:pPr>
        <w:pStyle w:val="Default"/>
        <w:spacing w:before="240" w:after="240"/>
        <w:jc w:val="both"/>
        <w:rPr>
          <w:rFonts w:asciiTheme="minorHAnsi" w:eastAsia="Arial" w:hAnsiTheme="minorHAnsi"/>
          <w:color w:val="auto"/>
          <w:sz w:val="22"/>
          <w:szCs w:val="22"/>
        </w:rPr>
      </w:pPr>
      <w:r>
        <w:rPr>
          <w:rFonts w:asciiTheme="minorHAnsi" w:eastAsia="Arial" w:hAnsiTheme="minorHAnsi"/>
          <w:color w:val="auto"/>
          <w:sz w:val="22"/>
          <w:szCs w:val="22"/>
        </w:rPr>
        <w:t>La concesión de l</w:t>
      </w:r>
      <w:r w:rsidR="00340CEB" w:rsidRPr="00DB1467">
        <w:rPr>
          <w:rFonts w:asciiTheme="minorHAnsi" w:eastAsia="Arial" w:hAnsiTheme="minorHAnsi"/>
          <w:color w:val="auto"/>
          <w:sz w:val="22"/>
          <w:szCs w:val="22"/>
        </w:rPr>
        <w:t xml:space="preserve">as </w:t>
      </w:r>
      <w:r w:rsidR="00ED5506">
        <w:rPr>
          <w:rFonts w:asciiTheme="minorHAnsi" w:eastAsia="Arial" w:hAnsiTheme="minorHAnsi"/>
          <w:color w:val="auto"/>
          <w:sz w:val="22"/>
          <w:szCs w:val="22"/>
        </w:rPr>
        <w:t>ayudas</w:t>
      </w:r>
      <w:r w:rsidR="00340CEB" w:rsidRPr="00DB1467">
        <w:rPr>
          <w:rFonts w:asciiTheme="minorHAnsi" w:eastAsia="Arial" w:hAnsiTheme="minorHAnsi"/>
          <w:color w:val="auto"/>
          <w:sz w:val="22"/>
          <w:szCs w:val="22"/>
        </w:rPr>
        <w:t xml:space="preserve"> </w:t>
      </w:r>
      <w:r w:rsidR="00633D5D">
        <w:rPr>
          <w:rFonts w:asciiTheme="minorHAnsi" w:eastAsia="Arial" w:hAnsiTheme="minorHAnsi"/>
          <w:color w:val="auto"/>
          <w:sz w:val="22"/>
          <w:szCs w:val="22"/>
        </w:rPr>
        <w:t>de</w:t>
      </w:r>
      <w:r w:rsidR="00340CEB" w:rsidRPr="00DB1467">
        <w:rPr>
          <w:rFonts w:asciiTheme="minorHAnsi" w:eastAsia="Arial" w:hAnsiTheme="minorHAnsi"/>
          <w:color w:val="auto"/>
          <w:sz w:val="22"/>
          <w:szCs w:val="22"/>
        </w:rPr>
        <w:t xml:space="preserve"> la presente convocatoria</w:t>
      </w:r>
      <w:r w:rsidR="00633D5D">
        <w:rPr>
          <w:rFonts w:asciiTheme="minorHAnsi" w:eastAsia="Arial" w:hAnsiTheme="minorHAnsi"/>
          <w:color w:val="auto"/>
          <w:sz w:val="22"/>
          <w:szCs w:val="22"/>
        </w:rPr>
        <w:t xml:space="preserve"> se realizará en régimen de concurrencia competitiva y además</w:t>
      </w:r>
      <w:r w:rsidR="00340CEB" w:rsidRPr="00DB1467">
        <w:rPr>
          <w:rFonts w:asciiTheme="minorHAnsi" w:eastAsia="Arial" w:hAnsiTheme="minorHAnsi"/>
          <w:color w:val="auto"/>
          <w:sz w:val="22"/>
          <w:szCs w:val="22"/>
        </w:rPr>
        <w:t xml:space="preserve"> </w:t>
      </w:r>
      <w:r>
        <w:rPr>
          <w:rFonts w:asciiTheme="minorHAnsi" w:eastAsia="Arial" w:hAnsiTheme="minorHAnsi"/>
          <w:color w:val="auto"/>
          <w:sz w:val="22"/>
          <w:szCs w:val="22"/>
        </w:rPr>
        <w:t>respetará los principios de publicidad, transparencia, concurrencia, objetividad, igualdad y no discriminación y estará limitada a las disposiciones presupuestarias.</w:t>
      </w:r>
    </w:p>
    <w:p w14:paraId="3C7387A3" w14:textId="1E76690F" w:rsidR="001443A7" w:rsidRPr="00DB1467" w:rsidRDefault="001443A7" w:rsidP="008535A1">
      <w:pPr>
        <w:pStyle w:val="Default"/>
        <w:spacing w:before="120" w:after="120"/>
        <w:jc w:val="both"/>
        <w:rPr>
          <w:rFonts w:asciiTheme="minorHAnsi" w:eastAsia="Arial" w:hAnsiTheme="minorHAnsi"/>
          <w:color w:val="auto"/>
          <w:sz w:val="22"/>
          <w:szCs w:val="22"/>
        </w:rPr>
      </w:pPr>
      <w:r w:rsidRPr="00DB1467">
        <w:rPr>
          <w:rFonts w:asciiTheme="minorHAnsi" w:eastAsia="Arial" w:hAnsiTheme="minorHAnsi"/>
          <w:color w:val="auto"/>
          <w:sz w:val="22"/>
          <w:szCs w:val="22"/>
        </w:rPr>
        <w:lastRenderedPageBreak/>
        <w:t>La</w:t>
      </w:r>
      <w:r w:rsidR="00390EDF">
        <w:rPr>
          <w:rFonts w:asciiTheme="minorHAnsi" w:eastAsia="Arial" w:hAnsiTheme="minorHAnsi"/>
          <w:color w:val="auto"/>
          <w:sz w:val="22"/>
          <w:szCs w:val="22"/>
        </w:rPr>
        <w:t>s</w:t>
      </w:r>
      <w:r w:rsidR="001604F9" w:rsidRPr="008D17CC">
        <w:rPr>
          <w:rFonts w:asciiTheme="minorHAnsi" w:eastAsia="Arial" w:hAnsiTheme="minorHAnsi"/>
          <w:color w:val="auto"/>
          <w:sz w:val="22"/>
          <w:szCs w:val="22"/>
        </w:rPr>
        <w:t xml:space="preserve"> </w:t>
      </w:r>
      <w:r w:rsidRPr="008D17CC">
        <w:rPr>
          <w:rFonts w:asciiTheme="minorHAnsi" w:eastAsia="Arial" w:hAnsiTheme="minorHAnsi"/>
          <w:color w:val="auto"/>
          <w:sz w:val="22"/>
          <w:szCs w:val="22"/>
        </w:rPr>
        <w:t>solicitudes de ayuda</w:t>
      </w:r>
      <w:r w:rsidR="00390EDF">
        <w:rPr>
          <w:rFonts w:asciiTheme="minorHAnsi" w:eastAsia="Arial" w:hAnsiTheme="minorHAnsi"/>
          <w:color w:val="auto"/>
          <w:sz w:val="22"/>
          <w:szCs w:val="22"/>
        </w:rPr>
        <w:t xml:space="preserve"> se </w:t>
      </w:r>
      <w:r w:rsidR="00417E29">
        <w:rPr>
          <w:rFonts w:asciiTheme="minorHAnsi" w:eastAsia="Arial" w:hAnsiTheme="minorHAnsi"/>
          <w:color w:val="auto"/>
          <w:sz w:val="22"/>
          <w:szCs w:val="22"/>
        </w:rPr>
        <w:t xml:space="preserve">tramitarán y </w:t>
      </w:r>
      <w:r w:rsidR="00390EDF">
        <w:rPr>
          <w:rFonts w:asciiTheme="minorHAnsi" w:eastAsia="Arial" w:hAnsiTheme="minorHAnsi"/>
          <w:color w:val="auto"/>
          <w:sz w:val="22"/>
          <w:szCs w:val="22"/>
        </w:rPr>
        <w:t>resolverán</w:t>
      </w:r>
      <w:r w:rsidRPr="008D17CC">
        <w:rPr>
          <w:rFonts w:asciiTheme="minorHAnsi" w:eastAsia="Arial" w:hAnsiTheme="minorHAnsi"/>
          <w:color w:val="auto"/>
          <w:sz w:val="22"/>
          <w:szCs w:val="22"/>
        </w:rPr>
        <w:t xml:space="preserve"> por </w:t>
      </w:r>
      <w:r w:rsidR="00014040">
        <w:rPr>
          <w:rFonts w:asciiTheme="minorHAnsi" w:eastAsia="Arial" w:hAnsiTheme="minorHAnsi"/>
          <w:color w:val="auto"/>
          <w:sz w:val="22"/>
          <w:szCs w:val="22"/>
        </w:rPr>
        <w:t xml:space="preserve">estricto </w:t>
      </w:r>
      <w:r w:rsidRPr="008D17CC">
        <w:rPr>
          <w:rFonts w:asciiTheme="minorHAnsi" w:eastAsia="Arial" w:hAnsiTheme="minorHAnsi"/>
          <w:color w:val="auto"/>
          <w:sz w:val="22"/>
          <w:szCs w:val="22"/>
        </w:rPr>
        <w:t>orden de entrada</w:t>
      </w:r>
      <w:r w:rsidR="00390EDF">
        <w:rPr>
          <w:rFonts w:asciiTheme="minorHAnsi" w:eastAsia="Arial" w:hAnsiTheme="minorHAnsi"/>
          <w:color w:val="auto"/>
          <w:sz w:val="22"/>
          <w:szCs w:val="22"/>
        </w:rPr>
        <w:t xml:space="preserve">, previa comprobación del cumplimiento de los requisitos generales y específicos establecidos en la convocatoria, </w:t>
      </w:r>
      <w:r w:rsidR="009702C3" w:rsidRPr="008D17CC">
        <w:rPr>
          <w:rFonts w:asciiTheme="minorHAnsi" w:eastAsia="Arial" w:hAnsiTheme="minorHAnsi"/>
          <w:color w:val="auto"/>
          <w:sz w:val="22"/>
          <w:szCs w:val="22"/>
        </w:rPr>
        <w:t>hasta</w:t>
      </w:r>
      <w:r w:rsidRPr="008D17CC">
        <w:rPr>
          <w:rFonts w:asciiTheme="minorHAnsi" w:eastAsia="Arial" w:hAnsiTheme="minorHAnsi"/>
          <w:color w:val="auto"/>
          <w:sz w:val="22"/>
          <w:szCs w:val="22"/>
        </w:rPr>
        <w:t xml:space="preserve"> que la disponibilidad presupuestaria lo permita o hasta el </w:t>
      </w:r>
      <w:r w:rsidR="005D3F6F" w:rsidRPr="00007F14">
        <w:rPr>
          <w:rFonts w:asciiTheme="minorHAnsi" w:eastAsia="Arial" w:hAnsiTheme="minorHAnsi"/>
          <w:color w:val="auto"/>
          <w:sz w:val="22"/>
          <w:szCs w:val="22"/>
        </w:rPr>
        <w:t xml:space="preserve">31 </w:t>
      </w:r>
      <w:r w:rsidR="003C08B0" w:rsidRPr="00007F14">
        <w:rPr>
          <w:rFonts w:asciiTheme="minorHAnsi" w:eastAsia="Arial" w:hAnsiTheme="minorHAnsi"/>
          <w:color w:val="auto"/>
          <w:sz w:val="22"/>
          <w:szCs w:val="22"/>
        </w:rPr>
        <w:t xml:space="preserve">de diciembre de </w:t>
      </w:r>
      <w:r w:rsidR="005D3F6F" w:rsidRPr="00007F14">
        <w:rPr>
          <w:rFonts w:asciiTheme="minorHAnsi" w:eastAsia="Arial" w:hAnsiTheme="minorHAnsi"/>
          <w:color w:val="auto"/>
          <w:sz w:val="22"/>
          <w:szCs w:val="22"/>
        </w:rPr>
        <w:t>201</w:t>
      </w:r>
      <w:r w:rsidR="00C4112D">
        <w:rPr>
          <w:rFonts w:asciiTheme="minorHAnsi" w:eastAsia="Arial" w:hAnsiTheme="minorHAnsi"/>
          <w:color w:val="auto"/>
          <w:sz w:val="22"/>
          <w:szCs w:val="22"/>
        </w:rPr>
        <w:t>9</w:t>
      </w:r>
      <w:r w:rsidRPr="00007F14">
        <w:rPr>
          <w:rFonts w:asciiTheme="minorHAnsi" w:eastAsia="Arial" w:hAnsiTheme="minorHAnsi"/>
          <w:color w:val="auto"/>
          <w:sz w:val="22"/>
          <w:szCs w:val="22"/>
        </w:rPr>
        <w:t>.</w:t>
      </w:r>
      <w:r w:rsidR="005D3F6F">
        <w:rPr>
          <w:rFonts w:asciiTheme="minorHAnsi" w:eastAsia="Arial" w:hAnsiTheme="minorHAnsi"/>
          <w:color w:val="auto"/>
          <w:sz w:val="22"/>
          <w:szCs w:val="22"/>
        </w:rPr>
        <w:t xml:space="preserve"> </w:t>
      </w:r>
    </w:p>
    <w:p w14:paraId="5E4783D6" w14:textId="6C083B80" w:rsidR="00014040" w:rsidRDefault="00177C27" w:rsidP="008535A1">
      <w:pPr>
        <w:spacing w:before="240" w:after="240"/>
        <w:jc w:val="both"/>
        <w:rPr>
          <w:rFonts w:eastAsia="Arial" w:cs="Arial"/>
          <w:lang w:val="es-ES"/>
        </w:rPr>
      </w:pPr>
      <w:r>
        <w:rPr>
          <w:rFonts w:eastAsia="Arial" w:cs="Arial"/>
          <w:lang w:val="es-ES"/>
        </w:rPr>
        <w:t>L</w:t>
      </w:r>
      <w:r w:rsidR="00014040">
        <w:rPr>
          <w:rFonts w:eastAsia="Arial" w:cs="Arial"/>
          <w:lang w:val="es-ES"/>
        </w:rPr>
        <w:t>a Cámara de Comercio</w:t>
      </w:r>
      <w:r w:rsidR="008F7855">
        <w:rPr>
          <w:rFonts w:eastAsia="Arial" w:cs="Arial"/>
          <w:lang w:val="es-ES"/>
        </w:rPr>
        <w:t>, Industria y Servicios de Burgos</w:t>
      </w:r>
      <w:r w:rsidR="00014040" w:rsidRPr="00FC77E3">
        <w:rPr>
          <w:rFonts w:eastAsia="Arial" w:cs="Arial"/>
          <w:lang w:val="es-ES"/>
        </w:rPr>
        <w:t xml:space="preserve"> resolverá</w:t>
      </w:r>
      <w:r w:rsidR="00014040">
        <w:rPr>
          <w:rFonts w:eastAsia="Arial" w:cs="Arial"/>
          <w:lang w:val="es-ES"/>
        </w:rPr>
        <w:t xml:space="preserve"> la concesión o denegación de la ayuda</w:t>
      </w:r>
      <w:r w:rsidR="00014040" w:rsidRPr="00014040">
        <w:rPr>
          <w:rFonts w:eastAsia="Arial" w:cs="Arial"/>
          <w:lang w:val="es-ES"/>
        </w:rPr>
        <w:t xml:space="preserve"> según el orden </w:t>
      </w:r>
      <w:r>
        <w:rPr>
          <w:rFonts w:eastAsia="Arial" w:cs="Arial"/>
          <w:lang w:val="es-ES"/>
        </w:rPr>
        <w:t xml:space="preserve">cronológico </w:t>
      </w:r>
      <w:r w:rsidR="00014040" w:rsidRPr="00014040">
        <w:rPr>
          <w:rFonts w:eastAsia="Arial" w:cs="Arial"/>
          <w:lang w:val="es-ES"/>
        </w:rPr>
        <w:t>de entrada de las solicitudes, atendiendo a la fecha de registro de entrada o presentación.</w:t>
      </w:r>
    </w:p>
    <w:p w14:paraId="0CBD20A5" w14:textId="789993F6" w:rsidR="0005562B" w:rsidRPr="006C4CF0" w:rsidRDefault="0005562B" w:rsidP="008535A1">
      <w:pPr>
        <w:spacing w:before="240" w:after="240"/>
        <w:jc w:val="both"/>
        <w:rPr>
          <w:rFonts w:eastAsia="Arial" w:cs="Arial"/>
          <w:b/>
          <w:u w:val="single"/>
          <w:lang w:val="es-ES"/>
        </w:rPr>
      </w:pPr>
      <w:r w:rsidRPr="006C4CF0">
        <w:rPr>
          <w:rFonts w:eastAsia="Arial" w:cs="Arial"/>
          <w:b/>
          <w:u w:val="single"/>
          <w:lang w:val="es-ES"/>
        </w:rPr>
        <w:t>Artículo 1</w:t>
      </w:r>
      <w:r w:rsidR="002D5DEB" w:rsidRPr="006C4CF0">
        <w:rPr>
          <w:rFonts w:eastAsia="Arial" w:cs="Arial"/>
          <w:b/>
          <w:u w:val="single"/>
          <w:lang w:val="es-ES"/>
        </w:rPr>
        <w:t>2</w:t>
      </w:r>
      <w:r w:rsidRPr="006C4CF0">
        <w:rPr>
          <w:rFonts w:eastAsia="Arial" w:cs="Arial"/>
          <w:b/>
          <w:u w:val="single"/>
          <w:lang w:val="es-ES"/>
        </w:rPr>
        <w:t xml:space="preserve">. Tramitación </w:t>
      </w:r>
    </w:p>
    <w:p w14:paraId="054F8713" w14:textId="77777777" w:rsidR="0005562B" w:rsidRDefault="0005562B" w:rsidP="008535A1">
      <w:pPr>
        <w:spacing w:before="240" w:after="240"/>
        <w:jc w:val="both"/>
        <w:rPr>
          <w:rFonts w:eastAsia="Arial" w:cs="Arial"/>
          <w:lang w:val="es-ES"/>
        </w:rPr>
      </w:pPr>
      <w:r w:rsidRPr="00DB1467">
        <w:rPr>
          <w:rFonts w:eastAsia="Arial" w:cs="Arial"/>
          <w:lang w:val="es-ES"/>
        </w:rPr>
        <w:t xml:space="preserve">La subvención se otorgará a las solicitudes que cumpliendo los requisitos establecidos </w:t>
      </w:r>
      <w:r w:rsidR="009702C3" w:rsidRPr="00DB1467">
        <w:rPr>
          <w:rFonts w:eastAsia="Arial" w:cs="Arial"/>
          <w:lang w:val="es-ES"/>
        </w:rPr>
        <w:t xml:space="preserve">en esta convocatoria </w:t>
      </w:r>
      <w:r w:rsidRPr="00DB1467">
        <w:rPr>
          <w:rFonts w:eastAsia="Arial" w:cs="Arial"/>
          <w:lang w:val="es-ES"/>
        </w:rPr>
        <w:t>se encuentren dentro</w:t>
      </w:r>
      <w:r w:rsidR="00F81A64" w:rsidRPr="00DB1467">
        <w:rPr>
          <w:rFonts w:eastAsia="Arial" w:cs="Arial"/>
          <w:lang w:val="es-ES"/>
        </w:rPr>
        <w:t xml:space="preserve"> del plazo previsto para la presentación de solicitudes </w:t>
      </w:r>
      <w:r w:rsidR="009702C3" w:rsidRPr="00DB1467">
        <w:rPr>
          <w:rFonts w:eastAsia="Arial" w:cs="Arial"/>
          <w:lang w:val="es-ES"/>
        </w:rPr>
        <w:t>y exista</w:t>
      </w:r>
      <w:r w:rsidRPr="00DB1467">
        <w:rPr>
          <w:rFonts w:eastAsia="Arial" w:cs="Arial"/>
          <w:lang w:val="es-ES"/>
        </w:rPr>
        <w:t xml:space="preserve"> crédito </w:t>
      </w:r>
      <w:r w:rsidRPr="008D17CC">
        <w:rPr>
          <w:rFonts w:eastAsia="Arial" w:cs="Arial"/>
          <w:lang w:val="es-ES"/>
        </w:rPr>
        <w:t xml:space="preserve">presupuestario disponible, siendo </w:t>
      </w:r>
      <w:proofErr w:type="gramStart"/>
      <w:r w:rsidRPr="008D17CC">
        <w:rPr>
          <w:rFonts w:eastAsia="Arial" w:cs="Arial"/>
          <w:lang w:val="es-ES"/>
        </w:rPr>
        <w:t>denegadas</w:t>
      </w:r>
      <w:proofErr w:type="gramEnd"/>
      <w:r w:rsidRPr="008D17CC">
        <w:rPr>
          <w:rFonts w:eastAsia="Arial" w:cs="Arial"/>
          <w:lang w:val="es-ES"/>
        </w:rPr>
        <w:t xml:space="preserve"> el resto.</w:t>
      </w:r>
    </w:p>
    <w:p w14:paraId="57AACC3F" w14:textId="4E5612A7" w:rsidR="00014040" w:rsidRPr="008D17CC" w:rsidRDefault="00417E29" w:rsidP="008535A1">
      <w:pPr>
        <w:spacing w:before="240" w:after="240"/>
        <w:jc w:val="both"/>
        <w:rPr>
          <w:rFonts w:eastAsia="Arial" w:cs="Arial"/>
          <w:lang w:val="es-ES"/>
        </w:rPr>
      </w:pPr>
      <w:r>
        <w:rPr>
          <w:rFonts w:eastAsia="Arial" w:cs="Arial"/>
          <w:lang w:val="es-ES"/>
        </w:rPr>
        <w:t>Para su concesión,</w:t>
      </w:r>
      <w:r w:rsidR="00014040">
        <w:rPr>
          <w:rFonts w:eastAsia="Arial" w:cs="Arial"/>
          <w:lang w:val="es-ES"/>
        </w:rPr>
        <w:t xml:space="preserve"> </w:t>
      </w:r>
      <w:r w:rsidR="00703297">
        <w:rPr>
          <w:rFonts w:eastAsia="Arial" w:cs="Arial"/>
          <w:lang w:val="es-ES"/>
        </w:rPr>
        <w:t xml:space="preserve">el </w:t>
      </w:r>
      <w:r w:rsidR="00014040">
        <w:rPr>
          <w:rFonts w:eastAsia="Arial" w:cs="Arial"/>
          <w:lang w:val="es-ES"/>
        </w:rPr>
        <w:t xml:space="preserve">criterio </w:t>
      </w:r>
      <w:r>
        <w:rPr>
          <w:rFonts w:eastAsia="Arial" w:cs="Arial"/>
          <w:lang w:val="es-ES"/>
        </w:rPr>
        <w:t xml:space="preserve">que se tendrá en cuenta </w:t>
      </w:r>
      <w:r w:rsidR="00014040">
        <w:rPr>
          <w:rFonts w:eastAsia="Arial" w:cs="Arial"/>
          <w:lang w:val="es-ES"/>
        </w:rPr>
        <w:t xml:space="preserve">es el orden </w:t>
      </w:r>
      <w:r>
        <w:rPr>
          <w:rFonts w:eastAsia="Arial" w:cs="Arial"/>
          <w:lang w:val="es-ES"/>
        </w:rPr>
        <w:t xml:space="preserve">cronológico </w:t>
      </w:r>
      <w:r w:rsidR="00014040">
        <w:rPr>
          <w:rFonts w:eastAsia="Arial" w:cs="Arial"/>
          <w:lang w:val="es-ES"/>
        </w:rPr>
        <w:t>de entrada</w:t>
      </w:r>
      <w:r>
        <w:rPr>
          <w:rFonts w:eastAsia="Arial" w:cs="Arial"/>
          <w:lang w:val="es-ES"/>
        </w:rPr>
        <w:t xml:space="preserve"> de las solicitudes</w:t>
      </w:r>
      <w:r w:rsidR="00014040">
        <w:rPr>
          <w:rFonts w:eastAsia="Arial" w:cs="Arial"/>
          <w:lang w:val="es-ES"/>
        </w:rPr>
        <w:t>.</w:t>
      </w:r>
    </w:p>
    <w:p w14:paraId="5821B61D" w14:textId="2D024FBC" w:rsidR="00AD2999" w:rsidRPr="008D17CC" w:rsidRDefault="008F7855" w:rsidP="008535A1">
      <w:pPr>
        <w:spacing w:before="120" w:after="120"/>
        <w:jc w:val="both"/>
        <w:rPr>
          <w:lang w:val="es-ES"/>
        </w:rPr>
      </w:pPr>
      <w:r>
        <w:rPr>
          <w:lang w:val="es-ES"/>
        </w:rPr>
        <w:t xml:space="preserve">El Coordinador PICE de la Cámara de Comercio de Burgos </w:t>
      </w:r>
      <w:r w:rsidR="00AD2999" w:rsidRPr="008D17CC">
        <w:rPr>
          <w:lang w:val="es-ES"/>
        </w:rPr>
        <w:t xml:space="preserve">será el instructor del procedimiento, mientras </w:t>
      </w:r>
      <w:r w:rsidR="00FB6CB2" w:rsidRPr="008D17CC">
        <w:rPr>
          <w:lang w:val="es-ES"/>
        </w:rPr>
        <w:t>que</w:t>
      </w:r>
      <w:r>
        <w:rPr>
          <w:lang w:val="es-ES"/>
        </w:rPr>
        <w:t xml:space="preserve"> el Secretario General de la Cámara de Comercio de Burgos, </w:t>
      </w:r>
      <w:r w:rsidR="00AD2999" w:rsidRPr="008D17CC">
        <w:rPr>
          <w:lang w:val="es-ES"/>
        </w:rPr>
        <w:t xml:space="preserve">será el órgano </w:t>
      </w:r>
      <w:r w:rsidR="00417E29">
        <w:rPr>
          <w:lang w:val="es-ES"/>
        </w:rPr>
        <w:t xml:space="preserve">competente </w:t>
      </w:r>
      <w:r w:rsidR="00AD2999" w:rsidRPr="008D17CC">
        <w:rPr>
          <w:lang w:val="es-ES"/>
        </w:rPr>
        <w:t>para su resolución</w:t>
      </w:r>
      <w:r w:rsidR="004E264A" w:rsidRPr="008D17CC">
        <w:rPr>
          <w:lang w:val="es-ES"/>
        </w:rPr>
        <w:t>, que será comunicada a los solicitantes por escrito.</w:t>
      </w:r>
    </w:p>
    <w:p w14:paraId="593D7E31" w14:textId="7BDD3144" w:rsidR="009702C3" w:rsidRPr="00670D25" w:rsidRDefault="00255305" w:rsidP="008535A1">
      <w:pPr>
        <w:spacing w:before="120" w:after="120"/>
        <w:jc w:val="both"/>
        <w:rPr>
          <w:rFonts w:eastAsia="Arial" w:cs="Arial"/>
          <w:lang w:val="es-ES"/>
        </w:rPr>
      </w:pPr>
      <w:r>
        <w:rPr>
          <w:rFonts w:eastAsia="Arial" w:cs="Arial"/>
          <w:lang w:val="es-ES"/>
        </w:rPr>
        <w:t xml:space="preserve">Si la </w:t>
      </w:r>
      <w:r w:rsidR="00417E29">
        <w:rPr>
          <w:rFonts w:eastAsia="Arial" w:cs="Arial"/>
          <w:lang w:val="es-ES"/>
        </w:rPr>
        <w:t xml:space="preserve">solicitud y </w:t>
      </w:r>
      <w:r>
        <w:rPr>
          <w:rFonts w:eastAsia="Arial" w:cs="Arial"/>
          <w:lang w:val="es-ES"/>
        </w:rPr>
        <w:t>documentación aportada no reuniera los requisitos exigidos, se requerirá al solicitante, para que en el plazo de diez días hábiles, computados desde el día siguiente a la recepción del requerimiento, subsane la falta o acompañe los documentos preceptivos, con la advertencia de que si no se hace, se le tendrá por desistido de la solicitud, de acuerdo con lo establecido en el artículo 68 de la Ley 39/2015, de 1 de octubre, de Procedimiento Administrativo Común de las Administraciones Públicas.</w:t>
      </w:r>
    </w:p>
    <w:p w14:paraId="42F59451" w14:textId="74CBDC49" w:rsidR="00772ABA" w:rsidRPr="00670D25" w:rsidRDefault="00772ABA" w:rsidP="008535A1">
      <w:pPr>
        <w:spacing w:before="120" w:after="120"/>
        <w:jc w:val="both"/>
        <w:rPr>
          <w:rFonts w:eastAsia="Arial" w:cs="Arial"/>
          <w:lang w:val="es-ES"/>
        </w:rPr>
      </w:pPr>
      <w:r w:rsidRPr="00DB1467">
        <w:rPr>
          <w:rFonts w:eastAsia="Arial" w:cs="Arial"/>
          <w:lang w:val="es-ES"/>
        </w:rPr>
        <w:t xml:space="preserve">El plazo máximo para resolver y notificar </w:t>
      </w:r>
      <w:r w:rsidR="00417E29">
        <w:rPr>
          <w:rFonts w:eastAsia="Arial" w:cs="Arial"/>
          <w:lang w:val="es-ES"/>
        </w:rPr>
        <w:t xml:space="preserve">la resolución </w:t>
      </w:r>
      <w:r w:rsidRPr="00DB1467">
        <w:rPr>
          <w:rFonts w:eastAsia="Arial" w:cs="Arial"/>
          <w:lang w:val="es-ES"/>
        </w:rPr>
        <w:t>será de tres meses, a contar desde la entrada de la solicitud en los puntos de Registro establecidos en el A</w:t>
      </w:r>
      <w:r>
        <w:rPr>
          <w:rFonts w:eastAsia="Arial" w:cs="Arial"/>
          <w:lang w:val="es-ES"/>
        </w:rPr>
        <w:t>rtículo 9</w:t>
      </w:r>
      <w:r w:rsidRPr="00DB1467">
        <w:rPr>
          <w:rFonts w:eastAsia="Arial" w:cs="Arial"/>
          <w:lang w:val="es-ES"/>
        </w:rPr>
        <w:t xml:space="preserve"> de la Convocatoria</w:t>
      </w:r>
      <w:r w:rsidR="00A468D6">
        <w:rPr>
          <w:rFonts w:eastAsia="Arial" w:cs="Arial"/>
          <w:lang w:val="es-ES"/>
        </w:rPr>
        <w:t xml:space="preserve">. </w:t>
      </w:r>
      <w:r w:rsidRPr="00DB1467">
        <w:rPr>
          <w:rFonts w:eastAsia="Arial" w:cs="Arial"/>
          <w:lang w:val="es-ES"/>
        </w:rPr>
        <w:t xml:space="preserve">Transcurrido dicho plazo sin que se haya dictado resolución expresa, se </w:t>
      </w:r>
      <w:r w:rsidRPr="00670D25">
        <w:rPr>
          <w:rFonts w:eastAsia="Arial" w:cs="Arial"/>
          <w:lang w:val="es-ES"/>
        </w:rPr>
        <w:t>entenderá desestimada la solicitud por silencio administrativo</w:t>
      </w:r>
      <w:r w:rsidR="00417E29">
        <w:rPr>
          <w:rFonts w:eastAsia="Arial" w:cs="Arial"/>
          <w:lang w:val="es-ES"/>
        </w:rPr>
        <w:t xml:space="preserve">. </w:t>
      </w:r>
    </w:p>
    <w:p w14:paraId="471A15A2" w14:textId="3F500C71" w:rsidR="002F3559" w:rsidRDefault="00AF1C3E" w:rsidP="008535A1">
      <w:pPr>
        <w:spacing w:before="120" w:after="120"/>
        <w:jc w:val="both"/>
        <w:rPr>
          <w:rFonts w:eastAsia="Arial" w:cs="Arial"/>
          <w:lang w:val="es-ES"/>
        </w:rPr>
      </w:pPr>
      <w:r w:rsidRPr="00670D25">
        <w:rPr>
          <w:rFonts w:eastAsia="Arial" w:cs="Arial"/>
          <w:lang w:val="es-ES"/>
        </w:rPr>
        <w:t>Serán denegadas aquellas solicitudes presentadas fuera del plazo de presentación, aqu</w:t>
      </w:r>
      <w:r w:rsidR="009A7EA5">
        <w:rPr>
          <w:rFonts w:eastAsia="Arial" w:cs="Arial"/>
          <w:lang w:val="es-ES"/>
        </w:rPr>
        <w:t>é</w:t>
      </w:r>
      <w:r w:rsidRPr="00670D25">
        <w:rPr>
          <w:rFonts w:eastAsia="Arial" w:cs="Arial"/>
          <w:lang w:val="es-ES"/>
        </w:rPr>
        <w:t>llas cuyos beneficiarios no cumplen los requisitos y obligaciones y aqu</w:t>
      </w:r>
      <w:r w:rsidR="009A7EA5">
        <w:rPr>
          <w:rFonts w:eastAsia="Arial" w:cs="Arial"/>
          <w:lang w:val="es-ES"/>
        </w:rPr>
        <w:t>é</w:t>
      </w:r>
      <w:r w:rsidRPr="00670D25">
        <w:rPr>
          <w:rFonts w:eastAsia="Arial" w:cs="Arial"/>
          <w:lang w:val="es-ES"/>
        </w:rPr>
        <w:t xml:space="preserve">llas en las que los destinatarios no </w:t>
      </w:r>
      <w:r w:rsidR="00F96A42" w:rsidRPr="00670D25">
        <w:rPr>
          <w:rFonts w:eastAsia="Arial" w:cs="Arial"/>
          <w:lang w:val="es-ES"/>
        </w:rPr>
        <w:t>cumplen las condiciones</w:t>
      </w:r>
      <w:r w:rsidR="00C407A0" w:rsidRPr="00670D25">
        <w:rPr>
          <w:rFonts w:eastAsia="Arial" w:cs="Arial"/>
          <w:lang w:val="es-ES"/>
        </w:rPr>
        <w:t xml:space="preserve"> establecidas en la presente convocatoria</w:t>
      </w:r>
      <w:r w:rsidR="00F96A42" w:rsidRPr="00670D25">
        <w:rPr>
          <w:rFonts w:eastAsia="Arial" w:cs="Arial"/>
          <w:lang w:val="es-ES"/>
        </w:rPr>
        <w:t>.</w:t>
      </w:r>
    </w:p>
    <w:p w14:paraId="3852CF82" w14:textId="0843E118" w:rsidR="008F764E" w:rsidRPr="00090390" w:rsidRDefault="00ED5506" w:rsidP="008535A1">
      <w:pPr>
        <w:spacing w:before="120" w:after="120"/>
        <w:jc w:val="both"/>
        <w:rPr>
          <w:rFonts w:eastAsia="Arial" w:cs="Arial"/>
          <w:lang w:val="es-ES"/>
        </w:rPr>
      </w:pPr>
      <w:r>
        <w:rPr>
          <w:rFonts w:eastAsia="Arial" w:cs="Arial"/>
          <w:lang w:val="es-ES"/>
        </w:rPr>
        <w:t xml:space="preserve">El procedimiento de </w:t>
      </w:r>
      <w:r w:rsidR="002F3559" w:rsidRPr="00090390">
        <w:rPr>
          <w:rFonts w:eastAsia="Arial" w:cs="Arial"/>
          <w:lang w:val="es-ES"/>
        </w:rPr>
        <w:t>concesión respetará los principios de publicidad, transparencia, libre concurrencia, igualdad y no discriminación y estará limitada a disponibilidades presupuestarias.</w:t>
      </w:r>
    </w:p>
    <w:p w14:paraId="0BC0321B" w14:textId="2C09FEA8" w:rsidR="002F3559" w:rsidRDefault="002F3559" w:rsidP="008535A1">
      <w:pPr>
        <w:spacing w:before="240" w:after="240"/>
        <w:jc w:val="both"/>
        <w:rPr>
          <w:rFonts w:eastAsia="Arial" w:cs="Arial"/>
          <w:lang w:val="es-ES"/>
        </w:rPr>
      </w:pPr>
      <w:r w:rsidRPr="00090390">
        <w:rPr>
          <w:rFonts w:eastAsia="Arial" w:cs="Arial"/>
          <w:lang w:val="es-ES"/>
        </w:rPr>
        <w:t xml:space="preserve">Las solicitudes de participación y admisión al Programa serán </w:t>
      </w:r>
      <w:r w:rsidR="00255305">
        <w:rPr>
          <w:rFonts w:eastAsia="Arial" w:cs="Arial"/>
          <w:lang w:val="es-ES"/>
        </w:rPr>
        <w:t>tramit</w:t>
      </w:r>
      <w:r w:rsidRPr="00090390">
        <w:rPr>
          <w:rFonts w:eastAsia="Arial" w:cs="Arial"/>
          <w:lang w:val="es-ES"/>
        </w:rPr>
        <w:t>adas por estricto orden de entrada</w:t>
      </w:r>
      <w:r w:rsidR="00255305">
        <w:rPr>
          <w:rFonts w:eastAsia="Arial" w:cs="Arial"/>
          <w:lang w:val="es-ES"/>
        </w:rPr>
        <w:t xml:space="preserve"> en registro</w:t>
      </w:r>
      <w:r w:rsidRPr="00090390">
        <w:rPr>
          <w:rFonts w:eastAsia="Arial" w:cs="Arial"/>
          <w:lang w:val="es-ES"/>
        </w:rPr>
        <w:t>.</w:t>
      </w:r>
    </w:p>
    <w:p w14:paraId="5BEF7A47" w14:textId="77777777" w:rsidR="008F764E" w:rsidRDefault="008F764E" w:rsidP="008535A1">
      <w:pPr>
        <w:spacing w:before="240" w:after="240"/>
        <w:jc w:val="both"/>
        <w:rPr>
          <w:rFonts w:eastAsia="Arial" w:cs="Arial"/>
          <w:b/>
          <w:u w:val="single"/>
          <w:lang w:val="es-ES"/>
        </w:rPr>
      </w:pPr>
      <w:r w:rsidRPr="006C4CF0">
        <w:rPr>
          <w:rFonts w:eastAsia="Arial" w:cs="Arial"/>
          <w:b/>
          <w:u w:val="single"/>
          <w:lang w:val="es-ES"/>
        </w:rPr>
        <w:t>Artículo 13. Resolución</w:t>
      </w:r>
    </w:p>
    <w:p w14:paraId="1C532CBB" w14:textId="4353FA73" w:rsidR="008339F1"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Resolución de concesión será comunicada a los beneficiarios por escrito a través de la Cámara de Comercio</w:t>
      </w:r>
      <w:r w:rsidR="00703297">
        <w:rPr>
          <w:rFonts w:eastAsia="Arial" w:cs="Arial"/>
          <w:lang w:val="es-ES"/>
        </w:rPr>
        <w:t xml:space="preserve">. </w:t>
      </w:r>
    </w:p>
    <w:p w14:paraId="2548B48C" w14:textId="6E121084" w:rsidR="008339F1" w:rsidRPr="00224D63"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w:t>
      </w:r>
      <w:r>
        <w:rPr>
          <w:rFonts w:eastAsia="Arial" w:cs="Arial"/>
          <w:lang w:val="es-ES"/>
        </w:rPr>
        <w:t>esolución de co</w:t>
      </w:r>
      <w:r w:rsidRPr="00036849">
        <w:rPr>
          <w:rFonts w:eastAsia="Arial" w:cs="Arial"/>
          <w:lang w:val="es-ES"/>
        </w:rPr>
        <w:t>ncesión es el documento en el que se estable</w:t>
      </w:r>
      <w:r>
        <w:rPr>
          <w:rFonts w:eastAsia="Arial" w:cs="Arial"/>
          <w:lang w:val="es-ES"/>
        </w:rPr>
        <w:t xml:space="preserve">cen las condiciones de la ayuda, </w:t>
      </w:r>
      <w:r w:rsidRPr="00036849">
        <w:rPr>
          <w:rFonts w:eastAsia="Arial" w:cs="Arial"/>
          <w:lang w:val="es-ES"/>
        </w:rPr>
        <w:t>d</w:t>
      </w:r>
      <w:r>
        <w:rPr>
          <w:rFonts w:eastAsia="Arial" w:cs="Arial"/>
          <w:lang w:val="es-ES"/>
        </w:rPr>
        <w:t>o</w:t>
      </w:r>
      <w:r w:rsidRPr="00036849">
        <w:rPr>
          <w:rFonts w:eastAsia="Arial" w:cs="Arial"/>
          <w:lang w:val="es-ES"/>
        </w:rPr>
        <w:t>nde quedarán identificados los compromisos asumidos por los beneficiarios.</w:t>
      </w:r>
    </w:p>
    <w:p w14:paraId="6DD2EA58" w14:textId="50E27BEB" w:rsidR="005A76FF" w:rsidRDefault="00794084" w:rsidP="008535A1">
      <w:pPr>
        <w:spacing w:before="120" w:after="120"/>
        <w:jc w:val="both"/>
        <w:rPr>
          <w:rFonts w:eastAsia="Arial" w:cs="Arial"/>
          <w:lang w:val="es-ES"/>
        </w:rPr>
      </w:pPr>
      <w:r w:rsidRPr="00DB1467">
        <w:rPr>
          <w:rFonts w:eastAsia="Arial" w:cs="Arial"/>
          <w:lang w:val="es-ES"/>
        </w:rPr>
        <w:t xml:space="preserve">Aquellos beneficiarios cuya solicitud haya sido aprobada y </w:t>
      </w:r>
      <w:r>
        <w:rPr>
          <w:rFonts w:eastAsia="Arial" w:cs="Arial"/>
          <w:lang w:val="es-ES"/>
        </w:rPr>
        <w:t>notifi</w:t>
      </w:r>
      <w:r w:rsidRPr="00DB1467">
        <w:rPr>
          <w:rFonts w:eastAsia="Arial" w:cs="Arial"/>
          <w:lang w:val="es-ES"/>
        </w:rPr>
        <w:t xml:space="preserve">cada tendrán que aceptar formalmente la ayuda a través de </w:t>
      </w:r>
      <w:r w:rsidRPr="008339F1">
        <w:rPr>
          <w:rFonts w:eastAsia="Arial" w:cs="Arial"/>
          <w:lang w:val="es-ES"/>
        </w:rPr>
        <w:t>la firma</w:t>
      </w:r>
      <w:r>
        <w:rPr>
          <w:rFonts w:eastAsia="Arial" w:cs="Arial"/>
          <w:lang w:val="es-ES"/>
        </w:rPr>
        <w:t xml:space="preserve"> del citado documento</w:t>
      </w:r>
      <w:r w:rsidRPr="008339F1">
        <w:rPr>
          <w:rFonts w:eastAsia="Arial" w:cs="Arial"/>
          <w:lang w:val="es-ES"/>
        </w:rPr>
        <w:t xml:space="preserve"> en un plazo que no podrá exceder de los diez días desde la fecha en la que dicha comunicación</w:t>
      </w:r>
      <w:r>
        <w:rPr>
          <w:rFonts w:eastAsia="Arial" w:cs="Arial"/>
          <w:lang w:val="es-ES"/>
        </w:rPr>
        <w:t xml:space="preserve"> se reciba.</w:t>
      </w:r>
      <w:r w:rsidR="008339F1" w:rsidRPr="008339F1">
        <w:rPr>
          <w:rFonts w:eastAsia="Arial" w:cs="Arial"/>
          <w:lang w:val="es-ES"/>
        </w:rPr>
        <w:t xml:space="preserve"> </w:t>
      </w:r>
    </w:p>
    <w:p w14:paraId="39A2B87F" w14:textId="2F1F005B" w:rsidR="006C1F62" w:rsidRDefault="006C1F62" w:rsidP="008535A1">
      <w:pPr>
        <w:spacing w:before="240" w:after="240"/>
        <w:jc w:val="both"/>
        <w:rPr>
          <w:rFonts w:eastAsia="Arial" w:cs="Arial"/>
          <w:lang w:val="es-ES"/>
        </w:rPr>
      </w:pPr>
      <w:r>
        <w:rPr>
          <w:rFonts w:eastAsia="Arial" w:cs="Arial"/>
          <w:lang w:val="es-ES"/>
        </w:rPr>
        <w:lastRenderedPageBreak/>
        <w:t xml:space="preserve">Contra las resoluciones que se dicten podrá interponerse recurso de alzada ante la Administración </w:t>
      </w:r>
      <w:proofErr w:type="spellStart"/>
      <w:r>
        <w:rPr>
          <w:rFonts w:eastAsia="Arial" w:cs="Arial"/>
          <w:lang w:val="es-ES"/>
        </w:rPr>
        <w:t>Tutelante</w:t>
      </w:r>
      <w:proofErr w:type="spellEnd"/>
      <w:r>
        <w:rPr>
          <w:rFonts w:eastAsia="Arial" w:cs="Arial"/>
          <w:lang w:val="es-ES"/>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17BF26B" w14:textId="54450BA3"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4</w:t>
      </w:r>
      <w:r w:rsidRPr="006C4CF0">
        <w:rPr>
          <w:rFonts w:eastAsia="Arial" w:cs="Arial"/>
          <w:b/>
          <w:u w:val="single"/>
          <w:lang w:val="es-ES"/>
        </w:rPr>
        <w:t>. Compatibilidad de la</w:t>
      </w:r>
      <w:r w:rsidR="003E2452" w:rsidRPr="006C4CF0">
        <w:rPr>
          <w:rFonts w:eastAsia="Arial" w:cs="Arial"/>
          <w:b/>
          <w:u w:val="single"/>
          <w:lang w:val="es-ES"/>
        </w:rPr>
        <w:t>s ayudas</w:t>
      </w:r>
    </w:p>
    <w:p w14:paraId="36E86267" w14:textId="617610F3" w:rsidR="00452240" w:rsidRDefault="00452240" w:rsidP="008535A1">
      <w:pPr>
        <w:spacing w:before="240" w:after="24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previstas en </w:t>
      </w:r>
      <w:r w:rsidR="006638A8">
        <w:rPr>
          <w:rFonts w:eastAsia="Arial" w:cs="Arial"/>
          <w:lang w:val="es-ES"/>
        </w:rPr>
        <w:t>esta convocatoria</w:t>
      </w:r>
      <w:r w:rsidRPr="00DB1467">
        <w:rPr>
          <w:rFonts w:eastAsia="Arial" w:cs="Arial"/>
          <w:lang w:val="es-ES"/>
        </w:rPr>
        <w:t xml:space="preserve"> serán incompatibles con cualesquiera otras que pudieran concederse a las empresas para la misma finalidad, a excepción de las bonificaciones o reducciones en las cuotas a la Seguridad Social que pudieran corresponderle según la legislación vigente.</w:t>
      </w:r>
    </w:p>
    <w:p w14:paraId="72BD043D" w14:textId="0E0615F6"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5</w:t>
      </w:r>
      <w:r w:rsidRPr="006C4CF0">
        <w:rPr>
          <w:rFonts w:eastAsia="Arial" w:cs="Arial"/>
          <w:b/>
          <w:u w:val="single"/>
          <w:lang w:val="es-ES"/>
        </w:rPr>
        <w:t>. Modificación de l</w:t>
      </w:r>
      <w:r w:rsidR="006C4CF0" w:rsidRPr="006C4CF0">
        <w:rPr>
          <w:rFonts w:eastAsia="Arial" w:cs="Arial"/>
          <w:b/>
          <w:u w:val="single"/>
          <w:lang w:val="es-ES"/>
        </w:rPr>
        <w:t>a resolución de concesión</w:t>
      </w:r>
    </w:p>
    <w:p w14:paraId="59E29938" w14:textId="77777777" w:rsidR="00310543" w:rsidRDefault="00310543" w:rsidP="008535A1">
      <w:pPr>
        <w:spacing w:before="240" w:after="240"/>
        <w:jc w:val="both"/>
        <w:rPr>
          <w:rFonts w:eastAsia="Arial" w:cs="Arial"/>
          <w:lang w:val="es-ES"/>
        </w:rPr>
      </w:pPr>
      <w:r w:rsidRPr="00DB1467">
        <w:rPr>
          <w:rFonts w:eastAsia="Arial" w:cs="Arial"/>
          <w:lang w:val="es-ES"/>
        </w:rPr>
        <w:t xml:space="preserve">Toda alteración de las condiciones tenidas en cuenta para la concesión de </w:t>
      </w:r>
      <w:r w:rsidR="00191411" w:rsidRPr="00DB1467">
        <w:rPr>
          <w:rFonts w:eastAsia="Arial" w:cs="Arial"/>
          <w:lang w:val="es-ES"/>
        </w:rPr>
        <w:t>la subvención</w:t>
      </w:r>
      <w:r w:rsidRPr="00DB1467">
        <w:rPr>
          <w:rFonts w:eastAsia="Arial" w:cs="Arial"/>
          <w:lang w:val="es-ES"/>
        </w:rPr>
        <w:t xml:space="preserve">, así como la obtención concurrente de </w:t>
      </w:r>
      <w:r w:rsidR="00191411" w:rsidRPr="00DB1467">
        <w:rPr>
          <w:rFonts w:eastAsia="Arial" w:cs="Arial"/>
          <w:lang w:val="es-ES"/>
        </w:rPr>
        <w:t xml:space="preserve">otras </w:t>
      </w:r>
      <w:r w:rsidRPr="00DB1467">
        <w:rPr>
          <w:rFonts w:eastAsia="Arial" w:cs="Arial"/>
          <w:lang w:val="es-ES"/>
        </w:rPr>
        <w:t>subvenciones y</w:t>
      </w:r>
      <w:r w:rsidR="00191411" w:rsidRPr="00DB1467">
        <w:rPr>
          <w:rFonts w:eastAsia="Arial" w:cs="Arial"/>
          <w:lang w:val="es-ES"/>
        </w:rPr>
        <w:t>/o</w:t>
      </w:r>
      <w:r w:rsidRPr="00DB1467">
        <w:rPr>
          <w:rFonts w:eastAsia="Arial" w:cs="Arial"/>
          <w:lang w:val="es-ES"/>
        </w:rPr>
        <w:t xml:space="preserve"> ayudas otorgadas por otras administraciones u otros entes públicos o privados, estatales o internacionales, podrá dar lugar a la modificación de la resolución de concesión y, eventualmente, a su revocación.</w:t>
      </w:r>
    </w:p>
    <w:p w14:paraId="72914422" w14:textId="1A85488C"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6</w:t>
      </w:r>
      <w:r w:rsidRPr="006C4CF0">
        <w:rPr>
          <w:rFonts w:eastAsia="Arial" w:cs="Arial"/>
          <w:b/>
          <w:u w:val="single"/>
          <w:lang w:val="es-ES"/>
        </w:rPr>
        <w:t>. Sustitución de Trabajadores</w:t>
      </w:r>
    </w:p>
    <w:p w14:paraId="0EA13FAF" w14:textId="41256D12" w:rsidR="00374BDF" w:rsidRDefault="00E57223" w:rsidP="008535A1">
      <w:pPr>
        <w:spacing w:before="240" w:after="240"/>
        <w:jc w:val="both"/>
        <w:rPr>
          <w:rFonts w:eastAsia="Arial" w:cs="Arial"/>
          <w:lang w:val="es-ES"/>
        </w:rPr>
      </w:pPr>
      <w:r w:rsidRPr="00DB1467">
        <w:rPr>
          <w:rFonts w:eastAsia="Arial" w:cs="Arial"/>
          <w:lang w:val="es-ES"/>
        </w:rPr>
        <w:t xml:space="preserve">Dentro de la línea 1 de subvención, en los supuestos de extinción del contrato subvencionado por despido declarado o reconocido como improcedente, prevista en </w:t>
      </w:r>
      <w:r>
        <w:rPr>
          <w:rFonts w:eastAsia="Arial" w:cs="Arial"/>
          <w:lang w:val="es-ES"/>
        </w:rPr>
        <w:t xml:space="preserve">los </w:t>
      </w:r>
      <w:r w:rsidRPr="00DB1467">
        <w:rPr>
          <w:rFonts w:eastAsia="Arial" w:cs="Arial"/>
          <w:lang w:val="es-ES"/>
        </w:rPr>
        <w:t>artículo</w:t>
      </w:r>
      <w:r>
        <w:rPr>
          <w:rFonts w:eastAsia="Arial" w:cs="Arial"/>
          <w:lang w:val="es-ES"/>
        </w:rPr>
        <w:t>s</w:t>
      </w:r>
      <w:r w:rsidRPr="00DB1467">
        <w:rPr>
          <w:rFonts w:eastAsia="Arial" w:cs="Arial"/>
          <w:lang w:val="es-ES"/>
        </w:rPr>
        <w:t xml:space="preserve"> 52 </w:t>
      </w:r>
      <w:r>
        <w:rPr>
          <w:rFonts w:eastAsia="Arial" w:cs="Arial"/>
          <w:lang w:val="es-ES"/>
        </w:rPr>
        <w:t xml:space="preserve">y 54 </w:t>
      </w:r>
      <w:r w:rsidRPr="00DB1467">
        <w:rPr>
          <w:rFonts w:eastAsia="Arial" w:cs="Arial"/>
          <w:lang w:val="es-ES"/>
        </w:rPr>
        <w:t>del Estatuto de los Trabajadores, no procederá la sustitución del trabajador.</w:t>
      </w:r>
      <w:r w:rsidR="00374BDF" w:rsidRPr="00DB1467">
        <w:rPr>
          <w:rFonts w:eastAsia="Arial" w:cs="Arial"/>
          <w:lang w:val="es-ES"/>
        </w:rPr>
        <w:t xml:space="preserve"> </w:t>
      </w:r>
    </w:p>
    <w:p w14:paraId="4722840B" w14:textId="45A996AE" w:rsidR="00310543" w:rsidRPr="00DB1467" w:rsidRDefault="00374BDF" w:rsidP="008535A1">
      <w:pPr>
        <w:spacing w:before="120" w:after="120"/>
        <w:jc w:val="both"/>
        <w:rPr>
          <w:rFonts w:eastAsia="Arial" w:cs="Arial"/>
          <w:lang w:val="es-ES"/>
        </w:rPr>
      </w:pPr>
      <w:r w:rsidRPr="00DB1467">
        <w:rPr>
          <w:rFonts w:eastAsia="Arial" w:cs="Arial"/>
          <w:lang w:val="es-ES"/>
        </w:rPr>
        <w:t>A</w:t>
      </w:r>
      <w:r w:rsidR="00310543" w:rsidRPr="00DB1467">
        <w:rPr>
          <w:rFonts w:eastAsia="Arial" w:cs="Arial"/>
          <w:lang w:val="es-ES"/>
        </w:rPr>
        <w:t xml:space="preserve"> los efectos del cumplimiento de la obligación de mantener durante un periodo mínimo de seis meses la contratación, en el supuesto de extinción de contrato</w:t>
      </w:r>
      <w:r w:rsidRPr="00DB1467">
        <w:rPr>
          <w:rFonts w:eastAsia="Arial" w:cs="Arial"/>
          <w:lang w:val="es-ES"/>
        </w:rPr>
        <w:t xml:space="preserve"> de trabajo por causa</w:t>
      </w:r>
      <w:r w:rsidR="006C4CF0">
        <w:rPr>
          <w:rFonts w:eastAsia="Arial" w:cs="Arial"/>
          <w:lang w:val="es-ES"/>
        </w:rPr>
        <w:t>s</w:t>
      </w:r>
      <w:r w:rsidRPr="00DB1467">
        <w:rPr>
          <w:rFonts w:eastAsia="Arial" w:cs="Arial"/>
          <w:lang w:val="es-ES"/>
        </w:rPr>
        <w:t xml:space="preserve"> distintas a las recogidas en el apartado anterior</w:t>
      </w:r>
      <w:r w:rsidR="00310543" w:rsidRPr="00DB1467">
        <w:rPr>
          <w:rFonts w:eastAsia="Arial" w:cs="Arial"/>
          <w:lang w:val="es-ES"/>
        </w:rPr>
        <w:t xml:space="preserve">, la empresa beneficiaria </w:t>
      </w:r>
      <w:r w:rsidRPr="00DB1467">
        <w:rPr>
          <w:rFonts w:eastAsia="Arial" w:cs="Arial"/>
          <w:lang w:val="es-ES"/>
        </w:rPr>
        <w:t>deberá proceder</w:t>
      </w:r>
      <w:r w:rsidR="00310543" w:rsidRPr="00DB1467">
        <w:rPr>
          <w:rFonts w:eastAsia="Arial" w:cs="Arial"/>
          <w:lang w:val="es-ES"/>
        </w:rPr>
        <w:t xml:space="preserve"> a cubrir la vacant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w:t>
      </w:r>
      <w:r w:rsidR="00C91B10">
        <w:rPr>
          <w:rFonts w:eastAsia="Arial" w:cs="Arial"/>
          <w:lang w:val="es-ES"/>
        </w:rPr>
        <w:t xml:space="preserve"> hábiles</w:t>
      </w:r>
      <w:r w:rsidR="00310543" w:rsidRPr="00DB1467">
        <w:rPr>
          <w:rFonts w:eastAsia="Arial" w:cs="Arial"/>
          <w:lang w:val="es-ES"/>
        </w:rPr>
        <w:t>, a contar desde la fecha de baja del c</w:t>
      </w:r>
      <w:r w:rsidRPr="00DB1467">
        <w:rPr>
          <w:rFonts w:eastAsia="Arial" w:cs="Arial"/>
          <w:lang w:val="es-ES"/>
        </w:rPr>
        <w:t>ontrato en la Seguridad Social. El trabajador sustituto deberá cumplir los mismos requisitos que el sustituido, entendiendo por tales, aquellos que permitieron en su momento al beneficiario/a solicitar y obtener la subvención, tal y como se recoge en los artículo</w:t>
      </w:r>
      <w:r w:rsidR="00F41928" w:rsidRPr="00DB1467">
        <w:rPr>
          <w:rFonts w:eastAsia="Arial" w:cs="Arial"/>
          <w:lang w:val="es-ES"/>
        </w:rPr>
        <w:t>s 4 y 5 de la presente convocat</w:t>
      </w:r>
      <w:r w:rsidRPr="00DB1467">
        <w:rPr>
          <w:rFonts w:eastAsia="Arial" w:cs="Arial"/>
          <w:lang w:val="es-ES"/>
        </w:rPr>
        <w:t>oria.</w:t>
      </w:r>
    </w:p>
    <w:p w14:paraId="634E1910" w14:textId="641B4907" w:rsidR="00306BB3" w:rsidRDefault="00310543" w:rsidP="008535A1">
      <w:pPr>
        <w:spacing w:before="120" w:after="120"/>
        <w:jc w:val="both"/>
        <w:rPr>
          <w:rFonts w:eastAsia="Arial" w:cs="Arial"/>
          <w:lang w:val="es-ES"/>
        </w:rPr>
      </w:pPr>
      <w:r w:rsidRPr="00DB1467">
        <w:rPr>
          <w:rFonts w:eastAsia="Arial" w:cs="Arial"/>
          <w:lang w:val="es-ES"/>
        </w:rPr>
        <w:t>La extinción del contrato deberá ser comunicada al órgano concedent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 </w:t>
      </w:r>
      <w:r w:rsidR="00C91B10">
        <w:rPr>
          <w:rFonts w:eastAsia="Arial" w:cs="Arial"/>
          <w:lang w:val="es-ES"/>
        </w:rPr>
        <w:t>hábiles</w:t>
      </w:r>
      <w:r w:rsidR="000D49D8">
        <w:rPr>
          <w:rFonts w:eastAsia="Arial" w:cs="Arial"/>
          <w:lang w:val="es-ES"/>
        </w:rPr>
        <w:t xml:space="preserve"> a contar</w:t>
      </w:r>
      <w:r w:rsidRPr="00DB1467">
        <w:rPr>
          <w:rFonts w:eastAsia="Arial" w:cs="Arial"/>
          <w:lang w:val="es-ES"/>
        </w:rPr>
        <w:t xml:space="preserve"> desde la fecha de la baja en la Seguridad Social del trabajador sustituido</w:t>
      </w:r>
      <w:r w:rsidR="00306BB3">
        <w:rPr>
          <w:rFonts w:eastAsia="Arial" w:cs="Arial"/>
          <w:lang w:val="es-ES"/>
        </w:rPr>
        <w:t>.</w:t>
      </w:r>
    </w:p>
    <w:p w14:paraId="67C48B51" w14:textId="05CD6C83" w:rsidR="00310543" w:rsidRPr="00DB1467" w:rsidRDefault="00306BB3" w:rsidP="008535A1">
      <w:pPr>
        <w:spacing w:before="120" w:after="120"/>
        <w:jc w:val="both"/>
        <w:rPr>
          <w:rFonts w:eastAsia="Arial" w:cs="Arial"/>
          <w:lang w:val="es-ES"/>
        </w:rPr>
      </w:pPr>
      <w:r>
        <w:rPr>
          <w:rFonts w:eastAsia="Arial" w:cs="Arial"/>
          <w:lang w:val="es-ES"/>
        </w:rPr>
        <w:t>En los diez días (hábiles) siguientes a</w:t>
      </w:r>
      <w:r w:rsidR="000D49D8">
        <w:rPr>
          <w:rFonts w:eastAsia="Arial" w:cs="Arial"/>
          <w:lang w:val="es-ES"/>
        </w:rPr>
        <w:t xml:space="preserve"> contar desde</w:t>
      </w:r>
      <w:r>
        <w:rPr>
          <w:rFonts w:eastAsia="Arial" w:cs="Arial"/>
          <w:lang w:val="es-ES"/>
        </w:rPr>
        <w:t xml:space="preserve"> la entrada en vigor del nuevo contrato el beneficiario/a deberá aportar al órgano concedente</w:t>
      </w:r>
      <w:r w:rsidR="00310543" w:rsidRPr="00DB1467">
        <w:rPr>
          <w:rFonts w:eastAsia="Arial" w:cs="Arial"/>
          <w:lang w:val="es-ES"/>
        </w:rPr>
        <w:t xml:space="preserve"> la siguiente documentación: </w:t>
      </w:r>
    </w:p>
    <w:p w14:paraId="47137989" w14:textId="65C55266" w:rsidR="00BF1AE2" w:rsidRDefault="00BF1AE2" w:rsidP="008535A1">
      <w:pPr>
        <w:pStyle w:val="Prrafodelista"/>
        <w:numPr>
          <w:ilvl w:val="0"/>
          <w:numId w:val="2"/>
        </w:numPr>
        <w:tabs>
          <w:tab w:val="left" w:pos="1701"/>
        </w:tabs>
        <w:spacing w:before="120" w:after="120"/>
        <w:ind w:left="1701" w:hanging="425"/>
        <w:jc w:val="both"/>
        <w:rPr>
          <w:rFonts w:eastAsia="Arial" w:cs="Arial"/>
          <w:lang w:val="es-ES"/>
        </w:rPr>
      </w:pPr>
      <w:r>
        <w:rPr>
          <w:rFonts w:eastAsia="Arial" w:cs="Arial"/>
          <w:lang w:val="es-ES"/>
        </w:rPr>
        <w:t xml:space="preserve">Carta justificativa de la sustitución realizada. </w:t>
      </w:r>
    </w:p>
    <w:p w14:paraId="75EA7D5C"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documento de baja en la Seguridad Social del trabajador sustituido. </w:t>
      </w:r>
    </w:p>
    <w:p w14:paraId="3FD816E7" w14:textId="0AA36B2F"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w:t>
      </w:r>
      <w:r w:rsidR="000D49D8">
        <w:rPr>
          <w:rFonts w:eastAsia="Arial" w:cs="Arial"/>
          <w:lang w:val="es-ES"/>
        </w:rPr>
        <w:t>mpulsada del contrato del trabajador sustituto</w:t>
      </w:r>
      <w:r w:rsidRPr="00DB1467">
        <w:rPr>
          <w:rFonts w:eastAsia="Arial" w:cs="Arial"/>
          <w:lang w:val="es-ES"/>
        </w:rPr>
        <w:t xml:space="preserve">, en las mismas condiciones que fueron subvencionadas. </w:t>
      </w:r>
    </w:p>
    <w:p w14:paraId="5FF365B9" w14:textId="441D8AE9"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o del documento de identificación del trabajador sustituto</w:t>
      </w:r>
      <w:r w:rsidR="005A7828">
        <w:rPr>
          <w:rFonts w:eastAsia="Arial" w:cs="Arial"/>
          <w:lang w:val="es-ES"/>
        </w:rPr>
        <w:t xml:space="preserve"> (NIF, NIE, etc.)</w:t>
      </w:r>
      <w:r w:rsidRPr="00DB1467">
        <w:rPr>
          <w:rFonts w:eastAsia="Arial" w:cs="Arial"/>
          <w:lang w:val="es-ES"/>
        </w:rPr>
        <w:t xml:space="preserve">. </w:t>
      </w:r>
    </w:p>
    <w:p w14:paraId="179240D4" w14:textId="7FEDBB07" w:rsidR="00310543"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Certificado de Vida Laboral del trabajador emitido por la Tesorería de la </w:t>
      </w:r>
      <w:r w:rsidRPr="00DB1467">
        <w:rPr>
          <w:rFonts w:eastAsia="Arial" w:cs="Arial"/>
          <w:lang w:val="es-ES"/>
        </w:rPr>
        <w:lastRenderedPageBreak/>
        <w:t>Seguridad Social relat</w:t>
      </w:r>
      <w:r w:rsidR="000D49D8">
        <w:rPr>
          <w:rFonts w:eastAsia="Arial" w:cs="Arial"/>
          <w:lang w:val="es-ES"/>
        </w:rPr>
        <w:t xml:space="preserve">ivo a la vida laboral del </w:t>
      </w:r>
      <w:r w:rsidRPr="00DB1467">
        <w:rPr>
          <w:rFonts w:eastAsia="Arial" w:cs="Arial"/>
          <w:lang w:val="es-ES"/>
        </w:rPr>
        <w:t>trabajador</w:t>
      </w:r>
      <w:r w:rsidR="000D49D8">
        <w:rPr>
          <w:rFonts w:eastAsia="Arial" w:cs="Arial"/>
          <w:lang w:val="es-ES"/>
        </w:rPr>
        <w:t xml:space="preserve"> sustituto, mediante el que se comprobará que se encontraba en situación de desempleo en el día inmediatamente anterior a la entrada en vigor del contrato</w:t>
      </w:r>
      <w:r w:rsidRPr="00DB1467">
        <w:rPr>
          <w:rFonts w:eastAsia="Arial" w:cs="Arial"/>
          <w:lang w:val="es-ES"/>
        </w:rPr>
        <w:t>.</w:t>
      </w:r>
    </w:p>
    <w:p w14:paraId="15F8575A" w14:textId="0E33643C" w:rsidR="000C7C2E" w:rsidRPr="000C7C2E" w:rsidRDefault="000C7C2E" w:rsidP="000C7C2E">
      <w:pPr>
        <w:tabs>
          <w:tab w:val="left" w:pos="1701"/>
        </w:tabs>
        <w:spacing w:before="120" w:after="120"/>
        <w:jc w:val="both"/>
        <w:rPr>
          <w:rFonts w:eastAsia="Arial" w:cs="Arial"/>
          <w:lang w:val="es-ES"/>
        </w:rPr>
      </w:pPr>
      <w:r w:rsidRPr="00F3796F">
        <w:rPr>
          <w:rFonts w:eastAsia="Arial" w:cs="Arial"/>
          <w:highlight w:val="yellow"/>
          <w:lang w:val="es-ES"/>
        </w:rPr>
        <w:t xml:space="preserve">La sustitución de trabajadores solo podrá realizarse una sola vez por </w:t>
      </w:r>
      <w:r w:rsidR="00F3796F" w:rsidRPr="00F3796F">
        <w:rPr>
          <w:rFonts w:eastAsia="Arial" w:cs="Arial"/>
          <w:highlight w:val="yellow"/>
          <w:lang w:val="es-ES"/>
        </w:rPr>
        <w:t xml:space="preserve">cada contrato presentado </w:t>
      </w:r>
      <w:r w:rsidR="00D25AD1">
        <w:rPr>
          <w:rFonts w:eastAsia="Arial" w:cs="Arial"/>
          <w:highlight w:val="yellow"/>
          <w:lang w:val="es-ES"/>
        </w:rPr>
        <w:t>junto</w:t>
      </w:r>
      <w:r w:rsidR="00D25AD1" w:rsidRPr="00F3796F">
        <w:rPr>
          <w:rFonts w:eastAsia="Arial" w:cs="Arial"/>
          <w:highlight w:val="yellow"/>
          <w:lang w:val="es-ES"/>
        </w:rPr>
        <w:t xml:space="preserve"> </w:t>
      </w:r>
      <w:r w:rsidR="00F3796F" w:rsidRPr="00F3796F">
        <w:rPr>
          <w:rFonts w:eastAsia="Arial" w:cs="Arial"/>
          <w:highlight w:val="yellow"/>
          <w:lang w:val="es-ES"/>
        </w:rPr>
        <w:t>la solicitud inicial (Anexo IA).</w:t>
      </w:r>
    </w:p>
    <w:p w14:paraId="4F090CFF" w14:textId="063CF5F5"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7</w:t>
      </w:r>
      <w:r w:rsidRPr="006C4CF0">
        <w:rPr>
          <w:rFonts w:eastAsia="Arial" w:cs="Arial"/>
          <w:b/>
          <w:u w:val="single"/>
          <w:lang w:val="es-ES"/>
        </w:rPr>
        <w:t>. Pago y Justificación de la ayuda</w:t>
      </w:r>
    </w:p>
    <w:p w14:paraId="1D517B50" w14:textId="31B09D8F" w:rsidR="009F3025" w:rsidRPr="00AE428D" w:rsidRDefault="009F3025" w:rsidP="008535A1">
      <w:pPr>
        <w:spacing w:before="240" w:after="240"/>
        <w:jc w:val="both"/>
        <w:rPr>
          <w:rFonts w:eastAsia="Arial" w:cs="Arial"/>
          <w:b/>
          <w:lang w:val="es-ES"/>
        </w:rPr>
      </w:pPr>
      <w:r w:rsidRPr="00AE428D">
        <w:rPr>
          <w:rFonts w:eastAsia="Arial" w:cs="Arial"/>
          <w:b/>
          <w:lang w:val="es-ES"/>
        </w:rPr>
        <w:t>17.1 Pago</w:t>
      </w:r>
    </w:p>
    <w:p w14:paraId="64D799EA" w14:textId="48819C43" w:rsidR="003A4CAC" w:rsidRPr="0034326F" w:rsidRDefault="008C6002" w:rsidP="008535A1">
      <w:pPr>
        <w:spacing w:before="120" w:after="120"/>
        <w:jc w:val="both"/>
        <w:rPr>
          <w:rFonts w:eastAsia="Arial" w:cs="Arial"/>
          <w:lang w:val="es-ES"/>
        </w:rPr>
      </w:pPr>
      <w:r w:rsidRPr="00007F14">
        <w:rPr>
          <w:rFonts w:eastAsia="Arial" w:cs="Arial"/>
          <w:lang w:val="es-ES"/>
        </w:rPr>
        <w:t xml:space="preserve">El pago de la ayuda </w:t>
      </w:r>
      <w:r w:rsidR="00BE4C3E" w:rsidRPr="00007F14">
        <w:rPr>
          <w:rFonts w:eastAsia="Arial" w:cs="Arial"/>
          <w:lang w:val="es-ES"/>
        </w:rPr>
        <w:t>se realizará</w:t>
      </w:r>
      <w:r w:rsidR="003A4CAC" w:rsidRPr="00007F14">
        <w:rPr>
          <w:rFonts w:eastAsia="Arial" w:cs="Arial"/>
          <w:lang w:val="es-ES"/>
        </w:rPr>
        <w:t xml:space="preserve"> en cualquier momento tras la</w:t>
      </w:r>
      <w:r w:rsidR="00AE428D" w:rsidRPr="00007F14">
        <w:rPr>
          <w:rFonts w:eastAsia="Arial" w:cs="Arial"/>
          <w:lang w:val="es-ES"/>
        </w:rPr>
        <w:t xml:space="preserve"> </w:t>
      </w:r>
      <w:r w:rsidR="00BE4C3E" w:rsidRPr="00007F14">
        <w:rPr>
          <w:rFonts w:eastAsia="Arial" w:cs="Arial"/>
          <w:lang w:val="es-ES"/>
        </w:rPr>
        <w:t>r</w:t>
      </w:r>
      <w:r w:rsidR="00AE428D" w:rsidRPr="00007F14">
        <w:rPr>
          <w:rFonts w:eastAsia="Arial" w:cs="Arial"/>
          <w:lang w:val="es-ES"/>
        </w:rPr>
        <w:t xml:space="preserve">emisión </w:t>
      </w:r>
      <w:r w:rsidR="00BE4C3E" w:rsidRPr="00007F14">
        <w:rPr>
          <w:rFonts w:eastAsia="Arial" w:cs="Arial"/>
          <w:lang w:val="es-ES"/>
        </w:rPr>
        <w:t>a la Cámara de Comercio</w:t>
      </w:r>
      <w:r w:rsidR="008F7855">
        <w:rPr>
          <w:rFonts w:eastAsia="Arial" w:cs="Arial"/>
          <w:lang w:val="es-ES"/>
        </w:rPr>
        <w:t xml:space="preserve">, Industria y Servicios </w:t>
      </w:r>
      <w:r w:rsidR="00FB6CB2" w:rsidRPr="00FC77E3">
        <w:rPr>
          <w:rFonts w:eastAsia="Arial" w:cs="Arial"/>
          <w:lang w:val="es-ES"/>
        </w:rPr>
        <w:t>de</w:t>
      </w:r>
      <w:r w:rsidR="001E746E" w:rsidRPr="00FC77E3">
        <w:rPr>
          <w:rFonts w:eastAsia="Arial" w:cs="Arial"/>
          <w:lang w:val="es-ES"/>
        </w:rPr>
        <w:t xml:space="preserve"> </w:t>
      </w:r>
      <w:r w:rsidR="008F7855">
        <w:rPr>
          <w:rFonts w:eastAsia="Arial" w:cs="Arial"/>
          <w:lang w:val="es-ES"/>
        </w:rPr>
        <w:t>Burgos</w:t>
      </w:r>
      <w:r w:rsidR="00BE4C3E" w:rsidRPr="00007F14">
        <w:rPr>
          <w:rFonts w:eastAsia="Arial" w:cs="Arial"/>
          <w:lang w:val="es-ES"/>
        </w:rPr>
        <w:t xml:space="preserve"> </w:t>
      </w:r>
      <w:r w:rsidR="00AE428D" w:rsidRPr="00007F14">
        <w:rPr>
          <w:rFonts w:eastAsia="Arial" w:cs="Arial"/>
          <w:b/>
          <w:lang w:val="es-ES"/>
        </w:rPr>
        <w:t>la r</w:t>
      </w:r>
      <w:r w:rsidR="003A4CAC" w:rsidRPr="00007F14">
        <w:rPr>
          <w:rFonts w:eastAsia="Arial" w:cs="Arial"/>
          <w:b/>
          <w:lang w:val="es-ES"/>
        </w:rPr>
        <w:t xml:space="preserve">esolución de </w:t>
      </w:r>
      <w:r w:rsidR="00AE428D" w:rsidRPr="00007F14">
        <w:rPr>
          <w:rFonts w:eastAsia="Arial" w:cs="Arial"/>
          <w:b/>
          <w:lang w:val="es-ES"/>
        </w:rPr>
        <w:t>c</w:t>
      </w:r>
      <w:r w:rsidR="003A4CAC" w:rsidRPr="00007F14">
        <w:rPr>
          <w:rFonts w:eastAsia="Arial" w:cs="Arial"/>
          <w:b/>
          <w:lang w:val="es-ES"/>
        </w:rPr>
        <w:t>oncesión</w:t>
      </w:r>
      <w:r w:rsidR="00BE4C3E" w:rsidRPr="00007F14">
        <w:rPr>
          <w:rFonts w:eastAsia="Arial" w:cs="Arial"/>
          <w:b/>
          <w:lang w:val="es-ES"/>
        </w:rPr>
        <w:t xml:space="preserve"> </w:t>
      </w:r>
      <w:r w:rsidR="00BE4C3E" w:rsidRPr="00007F14">
        <w:rPr>
          <w:rFonts w:eastAsia="Arial" w:cs="Arial"/>
          <w:lang w:val="es-ES"/>
        </w:rPr>
        <w:t>debidamente firmada por el responsable de la empresa que resulte beneficiaria</w:t>
      </w:r>
      <w:r w:rsidR="003A4CAC" w:rsidRPr="00007F14">
        <w:rPr>
          <w:rFonts w:eastAsia="Arial" w:cs="Arial"/>
          <w:lang w:val="es-ES"/>
        </w:rPr>
        <w:t xml:space="preserve">, </w:t>
      </w:r>
      <w:r w:rsidR="00446600" w:rsidRPr="00007F14">
        <w:rPr>
          <w:rFonts w:eastAsia="Arial" w:cs="Arial"/>
          <w:lang w:val="es-ES"/>
        </w:rPr>
        <w:t xml:space="preserve">y siempre que </w:t>
      </w:r>
      <w:r w:rsidR="008F7855">
        <w:rPr>
          <w:rFonts w:eastAsia="Arial" w:cs="Arial"/>
          <w:lang w:val="es-ES"/>
        </w:rPr>
        <w:t>é</w:t>
      </w:r>
      <w:r w:rsidR="00446600" w:rsidRPr="00007F14">
        <w:rPr>
          <w:rFonts w:eastAsia="Arial" w:cs="Arial"/>
          <w:lang w:val="es-ES"/>
        </w:rPr>
        <w:t xml:space="preserve">sta haya cumplido con todos los requisitos definidos en esta convocatoria </w:t>
      </w:r>
      <w:r w:rsidR="006C4CF0" w:rsidRPr="00007F14">
        <w:rPr>
          <w:rFonts w:eastAsia="Arial" w:cs="Arial"/>
          <w:lang w:val="es-ES"/>
        </w:rPr>
        <w:t>y</w:t>
      </w:r>
      <w:r w:rsidR="00446600" w:rsidRPr="00007F14">
        <w:rPr>
          <w:rFonts w:eastAsia="Arial" w:cs="Arial"/>
          <w:lang w:val="es-ES"/>
        </w:rPr>
        <w:t xml:space="preserve"> presentado</w:t>
      </w:r>
      <w:r w:rsidR="00703297">
        <w:rPr>
          <w:rFonts w:eastAsia="Arial" w:cs="Arial"/>
          <w:lang w:val="es-ES"/>
        </w:rPr>
        <w:t xml:space="preserve">, en tiempo y forma, </w:t>
      </w:r>
      <w:r w:rsidR="00446600" w:rsidRPr="00007F14">
        <w:rPr>
          <w:rFonts w:eastAsia="Arial" w:cs="Arial"/>
          <w:lang w:val="es-ES"/>
        </w:rPr>
        <w:t>la documentación justificativa requerida en el artículo 17</w:t>
      </w:r>
      <w:r w:rsidR="004D3281">
        <w:rPr>
          <w:rFonts w:eastAsia="Arial" w:cs="Arial"/>
          <w:lang w:val="es-ES"/>
        </w:rPr>
        <w:t>.3</w:t>
      </w:r>
      <w:r w:rsidR="00446600" w:rsidRPr="00007F14">
        <w:rPr>
          <w:rFonts w:eastAsia="Arial" w:cs="Arial"/>
          <w:lang w:val="es-ES"/>
        </w:rPr>
        <w:t xml:space="preserve"> y en los anexos a la presente convocatoria</w:t>
      </w:r>
      <w:r w:rsidR="003A4CAC" w:rsidRPr="00007F14">
        <w:rPr>
          <w:rFonts w:eastAsia="Arial" w:cs="Arial"/>
          <w:lang w:val="es-ES"/>
        </w:rPr>
        <w:t>.</w:t>
      </w:r>
      <w:r w:rsidR="006C4CF0" w:rsidRPr="00007F14">
        <w:rPr>
          <w:rFonts w:eastAsia="Arial" w:cs="Arial"/>
          <w:lang w:val="es-ES"/>
        </w:rPr>
        <w:t xml:space="preserve"> </w:t>
      </w:r>
      <w:r w:rsidR="00AE428D" w:rsidRPr="00007F14">
        <w:rPr>
          <w:rFonts w:eastAsia="Arial" w:cs="Arial"/>
          <w:lang w:val="es-ES"/>
        </w:rPr>
        <w:t>En todo caso, siempre se producirá de forma previa a la inclusión de la ayuda en una certificación de gastos a Fondo Social Europeo.</w:t>
      </w:r>
      <w:r w:rsidR="00AE428D" w:rsidRPr="0034326F">
        <w:rPr>
          <w:rFonts w:eastAsia="Arial" w:cs="Arial"/>
          <w:lang w:val="es-ES"/>
        </w:rPr>
        <w:t xml:space="preserve"> </w:t>
      </w:r>
    </w:p>
    <w:p w14:paraId="73DA0274" w14:textId="77777777" w:rsidR="00E923E3" w:rsidRPr="005632C5"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 la contratación que sean concedidas por las Cámaras de Comercio se realizará íntegramente por la Cámara de España. No obstante, cada Cámara de Comercio deberá soportar la cofinanciación de las ayudas pagadas por la Cámara de España, que se corresponde con el 8,11%. </w:t>
      </w:r>
    </w:p>
    <w:p w14:paraId="0D9D0591" w14:textId="77777777" w:rsidR="00E923E3" w:rsidRDefault="00E923E3" w:rsidP="00E923E3">
      <w:pPr>
        <w:spacing w:after="120"/>
        <w:ind w:left="720"/>
        <w:jc w:val="both"/>
        <w:rPr>
          <w:rFonts w:eastAsia="Arial" w:cs="Arial"/>
          <w:lang w:val="es-ES"/>
        </w:rPr>
      </w:pPr>
      <w:r w:rsidRPr="0067206D">
        <w:rPr>
          <w:rFonts w:eastAsia="Arial" w:cs="Arial"/>
          <w:lang w:val="es-ES"/>
        </w:rPr>
        <w:t>Para que la Cámara de España pueda proceder al pago de las ayudas concedidas por las Cámaras de Comercio, éstas deberán informar a la Cámara de España de las mismas de forma periódica en los plazos que se establezcan entre ambas partes.</w:t>
      </w:r>
    </w:p>
    <w:p w14:paraId="5BEB5507" w14:textId="256C285D" w:rsidR="00E923E3"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al autoempleo se realizará íntegramente por la Cámara de Comercio concedente. </w:t>
      </w:r>
    </w:p>
    <w:p w14:paraId="1F965511" w14:textId="2E663C19" w:rsidR="009F3025" w:rsidRDefault="009F3025" w:rsidP="008535A1">
      <w:pPr>
        <w:spacing w:before="240" w:after="240"/>
        <w:jc w:val="both"/>
        <w:rPr>
          <w:rFonts w:eastAsia="Arial" w:cs="Arial"/>
          <w:b/>
          <w:lang w:val="es-ES"/>
        </w:rPr>
      </w:pPr>
      <w:r w:rsidRPr="00B86F7D">
        <w:rPr>
          <w:rFonts w:eastAsia="Arial" w:cs="Arial"/>
          <w:b/>
          <w:lang w:val="es-ES"/>
        </w:rPr>
        <w:t>17.2 Justificación</w:t>
      </w:r>
    </w:p>
    <w:p w14:paraId="03889AD7" w14:textId="60BCFBE7" w:rsidR="00B86F7D" w:rsidRPr="00DB1467" w:rsidRDefault="00B86F7D" w:rsidP="008535A1">
      <w:pPr>
        <w:spacing w:before="240" w:after="240"/>
        <w:jc w:val="both"/>
        <w:rPr>
          <w:rFonts w:eastAsia="Arial" w:cs="Arial"/>
          <w:lang w:val="es-ES"/>
        </w:rPr>
      </w:pPr>
      <w:r w:rsidRPr="00DB1467">
        <w:rPr>
          <w:rFonts w:eastAsia="Arial" w:cs="Arial"/>
          <w:lang w:val="es-ES"/>
        </w:rPr>
        <w:t xml:space="preserve">En el caso de la Línea 1, el plazo para la presentación de la justificación </w:t>
      </w:r>
      <w:r>
        <w:rPr>
          <w:rFonts w:eastAsia="Arial" w:cs="Arial"/>
          <w:lang w:val="es-ES"/>
        </w:rPr>
        <w:t xml:space="preserve">por parte del beneficiario </w:t>
      </w:r>
      <w:r w:rsidR="00854582" w:rsidRPr="0067206D">
        <w:rPr>
          <w:rFonts w:eastAsia="Arial" w:cs="Arial"/>
          <w:lang w:val="es-ES"/>
        </w:rPr>
        <w:t>será en los 6</w:t>
      </w:r>
      <w:r w:rsidRPr="0067206D">
        <w:rPr>
          <w:rFonts w:eastAsia="Arial" w:cs="Arial"/>
          <w:lang w:val="es-ES"/>
        </w:rPr>
        <w:t>0 días naturales</w:t>
      </w:r>
      <w:r w:rsidRPr="00DB1467">
        <w:rPr>
          <w:rFonts w:eastAsia="Arial" w:cs="Arial"/>
          <w:lang w:val="es-ES"/>
        </w:rPr>
        <w:t xml:space="preserve"> siguientes contados a partir del día siguiente de la finalización del plazo del mantenimiento</w:t>
      </w:r>
      <w:r w:rsidR="00ED5506">
        <w:rPr>
          <w:rFonts w:eastAsia="Arial" w:cs="Arial"/>
          <w:lang w:val="es-ES"/>
        </w:rPr>
        <w:t xml:space="preserve"> del empleo conforme a la ayuda</w:t>
      </w:r>
      <w:r w:rsidRPr="00DB1467">
        <w:rPr>
          <w:rFonts w:eastAsia="Arial" w:cs="Arial"/>
          <w:lang w:val="es-ES"/>
        </w:rPr>
        <w:t xml:space="preserve"> concedida.</w:t>
      </w:r>
    </w:p>
    <w:p w14:paraId="3766F317" w14:textId="4D18A795" w:rsidR="00B86F7D" w:rsidRDefault="00B86F7D" w:rsidP="008535A1">
      <w:pPr>
        <w:spacing w:before="120" w:after="120"/>
        <w:jc w:val="both"/>
        <w:rPr>
          <w:rFonts w:eastAsia="Arial" w:cs="Arial"/>
          <w:lang w:val="es-ES"/>
        </w:rPr>
      </w:pPr>
      <w:r w:rsidRPr="00DB1467">
        <w:rPr>
          <w:rFonts w:eastAsia="Arial" w:cs="Arial"/>
          <w:lang w:val="es-ES"/>
        </w:rPr>
        <w:t xml:space="preserve">En el caso de la Línea 2, el plazo para la presentación de </w:t>
      </w:r>
      <w:r w:rsidRPr="00007F14">
        <w:rPr>
          <w:rFonts w:eastAsia="Arial" w:cs="Arial"/>
          <w:lang w:val="es-ES"/>
        </w:rPr>
        <w:t xml:space="preserve">la justificación será en los </w:t>
      </w:r>
      <w:r w:rsidR="00A0677B" w:rsidRPr="00007F14">
        <w:rPr>
          <w:rFonts w:eastAsia="Arial" w:cs="Arial"/>
          <w:lang w:val="es-ES"/>
        </w:rPr>
        <w:t xml:space="preserve">60 </w:t>
      </w:r>
      <w:r w:rsidRPr="00007F14">
        <w:rPr>
          <w:rFonts w:eastAsia="Arial" w:cs="Arial"/>
          <w:lang w:val="es-ES"/>
        </w:rPr>
        <w:t>días</w:t>
      </w:r>
      <w:r w:rsidRPr="00DB1467">
        <w:rPr>
          <w:rFonts w:eastAsia="Arial" w:cs="Arial"/>
          <w:lang w:val="es-ES"/>
        </w:rPr>
        <w:t xml:space="preserve"> naturales siguientes contados a partir del día siguiente de la finalización del plazo del mantenimiento del alta en el IAE y en el RETA conforme a la ayuda concedida.</w:t>
      </w:r>
    </w:p>
    <w:p w14:paraId="0DDB8FC8" w14:textId="77777777" w:rsidR="00E9443D" w:rsidRPr="00B86F7D" w:rsidRDefault="00E9443D" w:rsidP="008535A1">
      <w:pPr>
        <w:spacing w:before="120" w:after="120"/>
        <w:jc w:val="both"/>
        <w:rPr>
          <w:rFonts w:eastAsia="Arial" w:cs="Arial"/>
          <w:lang w:val="es-ES"/>
        </w:rPr>
      </w:pPr>
      <w:r w:rsidRPr="00B86F7D">
        <w:rPr>
          <w:rFonts w:eastAsia="Arial" w:cs="Arial"/>
          <w:lang w:val="es-ES"/>
        </w:rPr>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14:paraId="390819F0" w14:textId="6972E35C" w:rsidR="009F3025" w:rsidRDefault="009F3025" w:rsidP="008535A1">
      <w:pPr>
        <w:spacing w:before="240" w:after="240"/>
        <w:jc w:val="both"/>
        <w:rPr>
          <w:rFonts w:ascii="UniversLTStd" w:hAnsi="UniversLTStd" w:cs="UniversLTStd"/>
          <w:sz w:val="19"/>
          <w:szCs w:val="19"/>
          <w:lang w:val="es-ES"/>
        </w:rPr>
      </w:pPr>
      <w:r w:rsidRPr="002E1B72">
        <w:rPr>
          <w:rFonts w:eastAsia="Arial" w:cs="Arial"/>
          <w:lang w:val="es-ES"/>
        </w:rPr>
        <w:t xml:space="preserve">Transcurrido el plazo establecido de justificación </w:t>
      </w:r>
      <w:r w:rsidR="00B86F7D" w:rsidRPr="002E1B72">
        <w:rPr>
          <w:rFonts w:eastAsia="Arial" w:cs="Arial"/>
          <w:lang w:val="es-ES"/>
        </w:rPr>
        <w:t xml:space="preserve">inicial </w:t>
      </w:r>
      <w:r w:rsidRPr="002E1B72">
        <w:rPr>
          <w:rFonts w:eastAsia="Arial" w:cs="Arial"/>
          <w:lang w:val="es-ES"/>
        </w:rPr>
        <w:t xml:space="preserve">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w:t>
      </w:r>
      <w:r w:rsidR="007F48C2">
        <w:rPr>
          <w:rFonts w:eastAsia="Arial" w:cs="Arial"/>
          <w:lang w:val="es-ES"/>
        </w:rPr>
        <w:t>con</w:t>
      </w:r>
      <w:r w:rsidRPr="002E1B72">
        <w:rPr>
          <w:rFonts w:eastAsia="Arial" w:cs="Arial"/>
          <w:lang w:val="es-ES"/>
        </w:rPr>
        <w:t xml:space="preserve">llevará la </w:t>
      </w:r>
      <w:r w:rsidR="002E1B72" w:rsidRPr="002E1B72">
        <w:rPr>
          <w:rFonts w:eastAsia="Arial" w:cs="Arial"/>
          <w:lang w:val="es-ES"/>
        </w:rPr>
        <w:t>revocación de la ayuda</w:t>
      </w:r>
      <w:r w:rsidRPr="002E1B72">
        <w:rPr>
          <w:rFonts w:eastAsia="Arial" w:cs="Arial"/>
          <w:lang w:val="es-ES"/>
        </w:rPr>
        <w:t xml:space="preserve"> y demás responsabilidades establecidas en el artículo 37</w:t>
      </w:r>
      <w:r w:rsidR="001D360D">
        <w:rPr>
          <w:rFonts w:eastAsia="Arial" w:cs="Arial"/>
          <w:lang w:val="es-ES"/>
        </w:rPr>
        <w:t xml:space="preserve"> y siguientes de</w:t>
      </w:r>
      <w:r w:rsidRPr="002E1B72">
        <w:rPr>
          <w:rFonts w:eastAsia="Arial" w:cs="Arial"/>
          <w:lang w:val="es-ES"/>
        </w:rPr>
        <w:t xml:space="preserve"> la Ley </w:t>
      </w:r>
      <w:r w:rsidR="001D360D">
        <w:rPr>
          <w:rFonts w:eastAsia="Arial" w:cs="Arial"/>
          <w:lang w:val="es-ES"/>
        </w:rPr>
        <w:t xml:space="preserve">38/2003, </w:t>
      </w:r>
      <w:r w:rsidR="001D360D" w:rsidRPr="0067206D">
        <w:rPr>
          <w:rFonts w:eastAsia="Arial" w:cs="Arial"/>
          <w:lang w:val="es-ES"/>
        </w:rPr>
        <w:t xml:space="preserve">de 17 de noviembre, </w:t>
      </w:r>
      <w:r w:rsidRPr="002E1B72">
        <w:rPr>
          <w:rFonts w:eastAsia="Arial" w:cs="Arial"/>
          <w:lang w:val="es-ES"/>
        </w:rPr>
        <w:t>General de Subvenciones</w:t>
      </w:r>
      <w:r w:rsidRPr="002E1B72">
        <w:rPr>
          <w:rFonts w:ascii="UniversLTStd" w:hAnsi="UniversLTStd" w:cs="UniversLTStd"/>
          <w:sz w:val="19"/>
          <w:szCs w:val="19"/>
          <w:lang w:val="es-ES"/>
        </w:rPr>
        <w:t>.</w:t>
      </w:r>
    </w:p>
    <w:p w14:paraId="13EB1CD0" w14:textId="3CA88F30" w:rsidR="009F3025" w:rsidRPr="00B86F7D" w:rsidRDefault="009F3025" w:rsidP="008535A1">
      <w:pPr>
        <w:spacing w:before="240" w:after="240"/>
        <w:jc w:val="both"/>
        <w:rPr>
          <w:rFonts w:eastAsia="Arial" w:cs="Arial"/>
          <w:b/>
          <w:lang w:val="es-ES"/>
        </w:rPr>
      </w:pPr>
      <w:r w:rsidRPr="00B86F7D">
        <w:rPr>
          <w:rFonts w:eastAsia="Arial" w:cs="Arial"/>
          <w:b/>
          <w:lang w:val="es-ES"/>
        </w:rPr>
        <w:t>17.3. Documentación a presentar en la fase de justificación</w:t>
      </w:r>
    </w:p>
    <w:p w14:paraId="6DAA8148" w14:textId="61F78BFA" w:rsidR="00F542CE" w:rsidRPr="008C6002" w:rsidRDefault="00132CD1" w:rsidP="008535A1">
      <w:pPr>
        <w:spacing w:before="240" w:after="240"/>
        <w:jc w:val="both"/>
        <w:rPr>
          <w:rFonts w:eastAsia="Arial" w:cs="Arial"/>
          <w:u w:val="single"/>
          <w:lang w:val="es-ES"/>
        </w:rPr>
      </w:pPr>
      <w:r w:rsidRPr="008C6002">
        <w:rPr>
          <w:rFonts w:eastAsia="Arial" w:cs="Arial"/>
          <w:u w:val="single"/>
          <w:lang w:val="es-ES"/>
        </w:rPr>
        <w:t>Documentación acreditativa para justifi</w:t>
      </w:r>
      <w:r w:rsidR="00ED467D" w:rsidRPr="008C6002">
        <w:rPr>
          <w:rFonts w:eastAsia="Arial" w:cs="Arial"/>
          <w:u w:val="single"/>
          <w:lang w:val="es-ES"/>
        </w:rPr>
        <w:t>car el mantenimiento del empleo</w:t>
      </w:r>
    </w:p>
    <w:p w14:paraId="4F5E8A09" w14:textId="40D5E009" w:rsidR="00310543" w:rsidRPr="00DB1467" w:rsidRDefault="00310543" w:rsidP="008535A1">
      <w:pPr>
        <w:pStyle w:val="Prrafodelista"/>
        <w:numPr>
          <w:ilvl w:val="0"/>
          <w:numId w:val="8"/>
        </w:numPr>
        <w:spacing w:before="120" w:after="120"/>
        <w:jc w:val="both"/>
        <w:rPr>
          <w:rFonts w:eastAsia="Arial" w:cs="Arial"/>
          <w:lang w:val="es-ES"/>
        </w:rPr>
      </w:pPr>
      <w:r w:rsidRPr="00DB1467">
        <w:rPr>
          <w:rFonts w:eastAsia="Arial" w:cs="Arial"/>
          <w:lang w:val="es-ES"/>
        </w:rPr>
        <w:lastRenderedPageBreak/>
        <w:t xml:space="preserve">Línea 1. </w:t>
      </w:r>
      <w:r w:rsidR="00ED5506">
        <w:rPr>
          <w:rFonts w:eastAsia="Arial" w:cs="Arial"/>
          <w:lang w:val="es-ES"/>
        </w:rPr>
        <w:t>Subvenciones</w:t>
      </w:r>
      <w:r w:rsidR="00ED467D">
        <w:rPr>
          <w:rFonts w:eastAsia="Arial" w:cs="Arial"/>
          <w:lang w:val="es-ES"/>
        </w:rPr>
        <w:t xml:space="preserve"> a la contratación</w:t>
      </w:r>
      <w:r w:rsidR="00AF4A46">
        <w:rPr>
          <w:rFonts w:eastAsia="Arial" w:cs="Arial"/>
          <w:lang w:val="es-ES"/>
        </w:rPr>
        <w:t xml:space="preserve"> (</w:t>
      </w:r>
      <w:r w:rsidR="00AF4A46" w:rsidRPr="009C7448">
        <w:rPr>
          <w:rFonts w:eastAsia="Arial" w:cs="Arial"/>
          <w:b/>
          <w:lang w:val="es-ES"/>
        </w:rPr>
        <w:t>Anexo</w:t>
      </w:r>
      <w:r w:rsidR="005006A3" w:rsidRPr="009C7448">
        <w:rPr>
          <w:rFonts w:eastAsia="Arial" w:cs="Arial"/>
          <w:b/>
          <w:lang w:val="es-ES"/>
        </w:rPr>
        <w:t xml:space="preserve"> V</w:t>
      </w:r>
      <w:r w:rsidR="00AF4A46" w:rsidRPr="009C7448">
        <w:rPr>
          <w:rFonts w:eastAsia="Arial" w:cs="Arial"/>
          <w:b/>
          <w:lang w:val="es-ES"/>
        </w:rPr>
        <w:t>.A</w:t>
      </w:r>
      <w:r w:rsidR="00AF4A46">
        <w:rPr>
          <w:rFonts w:eastAsia="Arial" w:cs="Arial"/>
          <w:lang w:val="es-ES"/>
        </w:rPr>
        <w:t>)</w:t>
      </w:r>
    </w:p>
    <w:p w14:paraId="676F410F"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0AFF08BE" w14:textId="37ECA634"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59987880" w14:textId="2EB5C225" w:rsidR="004377D7" w:rsidRPr="00DB1467" w:rsidRDefault="00597983" w:rsidP="008535A1">
      <w:pPr>
        <w:pStyle w:val="Prrafodelista"/>
        <w:numPr>
          <w:ilvl w:val="0"/>
          <w:numId w:val="4"/>
        </w:numPr>
        <w:spacing w:before="120" w:after="120"/>
        <w:jc w:val="both"/>
        <w:rPr>
          <w:rFonts w:eastAsia="Arial" w:cs="Arial"/>
          <w:lang w:val="es-ES"/>
        </w:rPr>
      </w:pPr>
      <w:r w:rsidRPr="00DB1467">
        <w:rPr>
          <w:rFonts w:eastAsia="Arial" w:cs="Arial"/>
          <w:lang w:val="es-ES"/>
        </w:rPr>
        <w:t>Informe de la v</w:t>
      </w:r>
      <w:r w:rsidR="004377D7" w:rsidRPr="00DB1467">
        <w:rPr>
          <w:rFonts w:eastAsia="Arial" w:cs="Arial"/>
          <w:lang w:val="es-ES"/>
        </w:rPr>
        <w:t xml:space="preserve">ida laboral del trabajador o trabajadores </w:t>
      </w:r>
      <w:r w:rsidRPr="00DB1467">
        <w:rPr>
          <w:rFonts w:eastAsia="Arial" w:cs="Arial"/>
          <w:lang w:val="es-ES"/>
        </w:rPr>
        <w:t xml:space="preserve">contratados, expedida con fecha posterior al cumplimiento del período de </w:t>
      </w:r>
      <w:r w:rsidR="00ED5506">
        <w:rPr>
          <w:rFonts w:eastAsia="Arial" w:cs="Arial"/>
          <w:lang w:val="es-ES"/>
        </w:rPr>
        <w:t>mantenimiento del empleo</w:t>
      </w:r>
      <w:r w:rsidRPr="00DB1467">
        <w:rPr>
          <w:rFonts w:eastAsia="Arial" w:cs="Arial"/>
          <w:lang w:val="es-ES"/>
        </w:rPr>
        <w:t>.</w:t>
      </w:r>
    </w:p>
    <w:p w14:paraId="2851FA3F" w14:textId="0DE5C595" w:rsidR="00597983" w:rsidRPr="00DB1467" w:rsidRDefault="00597983" w:rsidP="008535A1">
      <w:pPr>
        <w:pStyle w:val="Prrafodelista"/>
        <w:spacing w:before="120" w:after="120"/>
        <w:ind w:left="862"/>
        <w:jc w:val="both"/>
        <w:rPr>
          <w:rFonts w:eastAsia="Arial" w:cs="Arial"/>
          <w:lang w:val="es-ES"/>
        </w:rPr>
      </w:pPr>
      <w:r w:rsidRPr="00DB1467">
        <w:rPr>
          <w:rFonts w:eastAsia="Arial" w:cs="Arial"/>
          <w:lang w:val="es-ES"/>
        </w:rPr>
        <w:t xml:space="preserve">En caso de no ser posible entregar el informe de vida laboral de los trabajadores, la empresa contratante deberá aportar los TC’2 de los meses en los que las personas </w:t>
      </w:r>
      <w:r w:rsidR="000C0D75">
        <w:rPr>
          <w:rFonts w:eastAsia="Arial" w:cs="Arial"/>
          <w:lang w:val="es-ES"/>
        </w:rPr>
        <w:t>estuvieron contratadas o bien el informe de vida laboral de un afiliado.</w:t>
      </w:r>
    </w:p>
    <w:p w14:paraId="702AD6EB" w14:textId="186B323B" w:rsidR="00310543" w:rsidRPr="006C1F62" w:rsidRDefault="004377D7" w:rsidP="008535A1">
      <w:pPr>
        <w:pStyle w:val="Prrafodelista"/>
        <w:numPr>
          <w:ilvl w:val="0"/>
          <w:numId w:val="4"/>
        </w:numPr>
        <w:spacing w:before="120" w:after="120"/>
        <w:jc w:val="both"/>
        <w:rPr>
          <w:rFonts w:eastAsia="Arial" w:cs="Arial"/>
          <w:lang w:val="es-ES"/>
        </w:rPr>
      </w:pPr>
      <w:r w:rsidRPr="006C1F62">
        <w:rPr>
          <w:rFonts w:eastAsia="Arial" w:cs="Arial"/>
          <w:b/>
          <w:u w:val="single"/>
          <w:lang w:val="es-ES"/>
        </w:rPr>
        <w:t>Informe</w:t>
      </w:r>
      <w:r w:rsidR="00F65B2C" w:rsidRPr="006C1F62">
        <w:rPr>
          <w:rFonts w:eastAsia="Arial" w:cs="Arial"/>
          <w:b/>
          <w:u w:val="single"/>
          <w:lang w:val="es-ES"/>
        </w:rPr>
        <w:t>: Plantilla Media de Trabajadores en Situación de Alta</w:t>
      </w:r>
      <w:r w:rsidR="00F65B2C" w:rsidRPr="006C1F62">
        <w:rPr>
          <w:rFonts w:eastAsia="Arial" w:cs="Arial"/>
          <w:lang w:val="es-ES"/>
        </w:rPr>
        <w:t>, indef</w:t>
      </w:r>
      <w:r w:rsidR="00596E48" w:rsidRPr="006C1F62">
        <w:rPr>
          <w:rFonts w:eastAsia="Arial" w:cs="Arial"/>
          <w:lang w:val="es-ES"/>
        </w:rPr>
        <w:t xml:space="preserve">inidos y totales, una vez transcurridos los seis meses de mantenimiento del empleo. El mencionado informe debe referirse a los seis meses iniciales del contrato en el que se debe mantener el nivel de empleo o el nuevo nivel alcanzado con la contratación durante todo el </w:t>
      </w:r>
      <w:r w:rsidR="00B64241" w:rsidRPr="006C1F62">
        <w:rPr>
          <w:rFonts w:eastAsia="Arial" w:cs="Arial"/>
          <w:lang w:val="es-ES"/>
        </w:rPr>
        <w:t xml:space="preserve">periodo de disfrute de la ayuda, </w:t>
      </w:r>
      <w:r w:rsidR="00310543" w:rsidRPr="006C1F62">
        <w:rPr>
          <w:rFonts w:eastAsia="Arial" w:cs="Arial"/>
          <w:lang w:val="es-ES"/>
        </w:rPr>
        <w:t>conforme a lo establecido en el artículo 7 de la presente convocatoria y para comprobar el mantenimiento de las contrataciones objeto de subvención.</w:t>
      </w:r>
    </w:p>
    <w:p w14:paraId="01E33F60" w14:textId="3B2A831D" w:rsidR="00BA10E7" w:rsidRDefault="00BA10E7" w:rsidP="008535A1">
      <w:pPr>
        <w:spacing w:before="120" w:after="120"/>
        <w:ind w:left="862"/>
        <w:jc w:val="both"/>
        <w:rPr>
          <w:color w:val="000000"/>
          <w:lang w:val="es-ES"/>
        </w:rPr>
      </w:pPr>
      <w:r w:rsidRPr="00BA10E7">
        <w:rPr>
          <w:color w:val="000000"/>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14:paraId="49B12C6B" w14:textId="652CEF54" w:rsidR="004D77FE" w:rsidRDefault="009C7448" w:rsidP="008535A1">
      <w:pPr>
        <w:pStyle w:val="Prrafodelista"/>
        <w:numPr>
          <w:ilvl w:val="0"/>
          <w:numId w:val="4"/>
        </w:numPr>
        <w:spacing w:before="120" w:after="12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6FAE0FFB" w14:textId="63C54B39" w:rsidR="00017656" w:rsidRPr="00017656" w:rsidRDefault="00017656" w:rsidP="00017656">
      <w:pPr>
        <w:pStyle w:val="Prrafodelista"/>
        <w:numPr>
          <w:ilvl w:val="0"/>
          <w:numId w:val="4"/>
        </w:numPr>
        <w:jc w:val="both"/>
        <w:rPr>
          <w:lang w:val="es-ES"/>
        </w:rPr>
      </w:pPr>
      <w:r w:rsidRPr="00F3796F">
        <w:rPr>
          <w:highlight w:val="yellow"/>
          <w:lang w:val="es-ES"/>
        </w:rPr>
        <w:t>En el caso en que el contrato del trabajador por el que la empresa solicita la ayuda cotice en el Régimen Especial Agrario de la Seguridad Social, se entenderá que la empresa ha cumplido con el mantenimiento del empleo si durante el cómputo de global de seis meses naturales</w:t>
      </w:r>
      <w:r w:rsidR="00323DBE" w:rsidRPr="00F3796F">
        <w:rPr>
          <w:highlight w:val="yellow"/>
          <w:lang w:val="es-ES"/>
        </w:rPr>
        <w:t xml:space="preserve">, a contar desde la entrada en vigor del contrato, </w:t>
      </w:r>
      <w:r w:rsidRPr="00F3796F">
        <w:rPr>
          <w:highlight w:val="yellow"/>
          <w:lang w:val="es-ES"/>
        </w:rPr>
        <w:t xml:space="preserve">no se han producido periodos de inactividad conforme a lo dispuesto en el artículo 2.2 de la </w:t>
      </w:r>
      <w:r w:rsidRPr="00F3796F">
        <w:rPr>
          <w:i/>
          <w:highlight w:val="yellow"/>
          <w:lang w:val="es-ES"/>
        </w:rPr>
        <w:t>Ley 28/2011, de 22 de septiembre, por la que se procede a la integración del Régimen Especial Agrario de la Seguridad Social en el Régimen General de la Seguridad Social</w:t>
      </w:r>
      <w:r w:rsidRPr="00F3796F">
        <w:rPr>
          <w:highlight w:val="yellow"/>
          <w:lang w:val="es-ES"/>
        </w:rPr>
        <w:t>.</w:t>
      </w:r>
    </w:p>
    <w:p w14:paraId="7EDB60DF" w14:textId="20D10A97" w:rsidR="00310543" w:rsidRPr="00DB1467" w:rsidRDefault="00ED467D" w:rsidP="008535A1">
      <w:pPr>
        <w:pStyle w:val="Prrafodelista"/>
        <w:numPr>
          <w:ilvl w:val="0"/>
          <w:numId w:val="8"/>
        </w:numPr>
        <w:spacing w:before="120" w:after="120"/>
        <w:jc w:val="both"/>
        <w:rPr>
          <w:rFonts w:eastAsia="Arial" w:cs="Arial"/>
          <w:lang w:val="es-ES"/>
        </w:rPr>
      </w:pPr>
      <w:r>
        <w:rPr>
          <w:rFonts w:eastAsia="Arial" w:cs="Arial"/>
          <w:lang w:val="es-ES"/>
        </w:rPr>
        <w:t>Línea 2: Ayuda a</w:t>
      </w:r>
      <w:r w:rsidR="00D00274">
        <w:rPr>
          <w:rFonts w:eastAsia="Arial" w:cs="Arial"/>
          <w:lang w:val="es-ES"/>
        </w:rPr>
        <w:t>l Autoempleo</w:t>
      </w:r>
      <w:r w:rsidR="00AF4A46">
        <w:rPr>
          <w:rFonts w:eastAsia="Arial" w:cs="Arial"/>
          <w:lang w:val="es-ES"/>
        </w:rPr>
        <w:t xml:space="preserve"> (</w:t>
      </w:r>
      <w:r w:rsidR="00AF4A46" w:rsidRPr="009C7448">
        <w:rPr>
          <w:rFonts w:eastAsia="Arial" w:cs="Arial"/>
          <w:b/>
          <w:lang w:val="es-ES"/>
        </w:rPr>
        <w:t xml:space="preserve">Anexo </w:t>
      </w:r>
      <w:r w:rsidR="005006A3" w:rsidRPr="009C7448">
        <w:rPr>
          <w:rFonts w:eastAsia="Arial" w:cs="Arial"/>
          <w:b/>
          <w:lang w:val="es-ES"/>
        </w:rPr>
        <w:t>V</w:t>
      </w:r>
      <w:r w:rsidR="00AF4A46" w:rsidRPr="009C7448">
        <w:rPr>
          <w:rFonts w:eastAsia="Arial" w:cs="Arial"/>
          <w:b/>
          <w:lang w:val="es-ES"/>
        </w:rPr>
        <w:t>.B</w:t>
      </w:r>
      <w:r w:rsidR="00AF4A46">
        <w:rPr>
          <w:rFonts w:eastAsia="Arial" w:cs="Arial"/>
          <w:lang w:val="es-ES"/>
        </w:rPr>
        <w:t>)</w:t>
      </w:r>
    </w:p>
    <w:p w14:paraId="405D71F6"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30C00672"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w:t>
      </w:r>
      <w:r w:rsidRPr="00DB1467">
        <w:rPr>
          <w:rFonts w:eastAsia="Arial" w:cs="Arial"/>
          <w:lang w:val="es-ES"/>
        </w:rPr>
        <w:lastRenderedPageBreak/>
        <w:t>de no estar obligado a presentarlas.</w:t>
      </w:r>
    </w:p>
    <w:p w14:paraId="2932FE5B" w14:textId="77777777" w:rsidR="002D6B9A" w:rsidRPr="00DB1467" w:rsidRDefault="002D6B9A" w:rsidP="008535A1">
      <w:pPr>
        <w:pStyle w:val="Prrafodelista"/>
        <w:numPr>
          <w:ilvl w:val="0"/>
          <w:numId w:val="4"/>
        </w:numPr>
        <w:spacing w:before="120" w:after="120"/>
        <w:jc w:val="both"/>
        <w:rPr>
          <w:rFonts w:eastAsia="Arial" w:cs="Arial"/>
          <w:lang w:val="es-ES"/>
        </w:rPr>
      </w:pPr>
      <w:r w:rsidRPr="00DB1467">
        <w:rPr>
          <w:lang w:val="es-ES"/>
        </w:rPr>
        <w:t xml:space="preserve">Impuesto sobre Actividades Económicas: Justificante de estar dado de alta en el Impuesto sobre Actividades Económicas a la que se acompañará una declaración responsable de no haberse dado de baja en la matrícula del citado impuesto. </w:t>
      </w:r>
    </w:p>
    <w:p w14:paraId="62CE62D6" w14:textId="00C13090" w:rsidR="00152767" w:rsidRPr="00712521" w:rsidRDefault="009C7448" w:rsidP="008535A1">
      <w:pPr>
        <w:pStyle w:val="Prrafodelista"/>
        <w:numPr>
          <w:ilvl w:val="0"/>
          <w:numId w:val="4"/>
        </w:numPr>
        <w:spacing w:before="120" w:after="120"/>
        <w:jc w:val="both"/>
        <w:rPr>
          <w:rFonts w:eastAsia="Arial" w:cs="Arial"/>
          <w:lang w:val="es-ES"/>
        </w:rPr>
      </w:pPr>
      <w:r w:rsidRPr="009C7448">
        <w:rPr>
          <w:rFonts w:cs="Arial"/>
          <w:lang w:val="es-ES"/>
        </w:rPr>
        <w:t>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p w14:paraId="6123BE5E" w14:textId="28EEA350" w:rsidR="00712521" w:rsidRDefault="00712521" w:rsidP="00712521">
      <w:pPr>
        <w:pStyle w:val="Prrafodelista"/>
        <w:numPr>
          <w:ilvl w:val="0"/>
          <w:numId w:val="4"/>
        </w:numPr>
        <w:spacing w:before="240" w:after="240"/>
        <w:jc w:val="both"/>
        <w:rPr>
          <w:rFonts w:eastAsia="Arial" w:cs="Arial"/>
          <w:lang w:val="es-ES"/>
        </w:rPr>
      </w:pPr>
      <w:r w:rsidRPr="002E1B72">
        <w:rPr>
          <w:rFonts w:eastAsia="Arial" w:cs="Arial"/>
          <w:lang w:val="es-ES"/>
        </w:rPr>
        <w:t xml:space="preserve">Vida laboral mediante las que se pueda comprobar que </w:t>
      </w:r>
      <w:r>
        <w:rPr>
          <w:rFonts w:eastAsia="Arial" w:cs="Arial"/>
          <w:lang w:val="es-ES"/>
        </w:rPr>
        <w:t>el/la joven que</w:t>
      </w:r>
      <w:r w:rsidRPr="002E1B72">
        <w:rPr>
          <w:rFonts w:eastAsia="Arial" w:cs="Arial"/>
          <w:lang w:val="es-ES"/>
        </w:rPr>
        <w:t xml:space="preserve"> solicita la ayuda </w:t>
      </w:r>
      <w:r>
        <w:rPr>
          <w:rFonts w:eastAsia="Arial" w:cs="Arial"/>
          <w:lang w:val="es-ES"/>
        </w:rPr>
        <w:t>por su alta en el RETA (o mutualidad de previsión social) no ha compatibilizado</w:t>
      </w:r>
      <w:r w:rsidRPr="00DB1467">
        <w:rPr>
          <w:rFonts w:eastAsia="Arial" w:cs="Arial"/>
          <w:lang w:val="es-ES"/>
        </w:rPr>
        <w:t xml:space="preserve"> el alta en el Régimen Especial de Trabajadores Autónomos con el alta simultánea en otros Regímenes de la Seguridad Social</w:t>
      </w:r>
      <w:r>
        <w:rPr>
          <w:rFonts w:eastAsia="Arial" w:cs="Arial"/>
          <w:lang w:val="es-ES"/>
        </w:rPr>
        <w:t xml:space="preserve"> durante los doce meses de mantenimiento del empleo</w:t>
      </w:r>
      <w:r w:rsidRPr="00DB1467">
        <w:rPr>
          <w:rFonts w:eastAsia="Arial" w:cs="Arial"/>
          <w:lang w:val="es-ES"/>
        </w:rPr>
        <w:t>.</w:t>
      </w:r>
    </w:p>
    <w:p w14:paraId="4718216C" w14:textId="012CC95D" w:rsidR="004D77FE" w:rsidRDefault="009C7448" w:rsidP="008535A1">
      <w:pPr>
        <w:pStyle w:val="Prrafodelista"/>
        <w:numPr>
          <w:ilvl w:val="0"/>
          <w:numId w:val="4"/>
        </w:numPr>
        <w:spacing w:before="240" w:after="24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57947C94" w14:textId="6BB47C56"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8</w:t>
      </w:r>
      <w:r w:rsidRPr="006C4CF0">
        <w:rPr>
          <w:rFonts w:eastAsia="Arial" w:cs="Arial"/>
          <w:b/>
          <w:u w:val="single"/>
          <w:lang w:val="es-ES"/>
        </w:rPr>
        <w:t>. Incumplimiento de las condiciones y de las obligaciones</w:t>
      </w:r>
    </w:p>
    <w:p w14:paraId="01CAE856" w14:textId="4DFFE02E" w:rsidR="00533731" w:rsidRPr="00DB1467" w:rsidRDefault="00A27E26" w:rsidP="008535A1">
      <w:pPr>
        <w:spacing w:before="240" w:after="240"/>
        <w:jc w:val="both"/>
        <w:rPr>
          <w:rFonts w:eastAsia="Arial" w:cs="Arial"/>
          <w:lang w:val="es-ES"/>
        </w:rPr>
      </w:pPr>
      <w:r w:rsidRPr="00DB1467">
        <w:rPr>
          <w:rFonts w:eastAsia="Arial" w:cs="Arial"/>
          <w:lang w:val="es-ES"/>
        </w:rPr>
        <w:t xml:space="preserve">El incumplimiento de lo dispuesto en la presente convocatoria, en la resolución de concesión, así como en el caso de que los contratos formalizados o la actividad empresarial y/o profesional no reúnan los requisitos establecidos de esta convocatoria, dará lugar a </w:t>
      </w:r>
      <w:r w:rsidR="00F00C24" w:rsidRPr="00DB1467">
        <w:rPr>
          <w:rFonts w:eastAsia="Arial" w:cs="Arial"/>
          <w:lang w:val="es-ES"/>
        </w:rPr>
        <w:t>la revocación de la ayuda concedida.</w:t>
      </w:r>
    </w:p>
    <w:p w14:paraId="30D81878" w14:textId="7DFA982C" w:rsidR="00A27E26" w:rsidRPr="00DB1467" w:rsidRDefault="00A27E26" w:rsidP="008535A1">
      <w:pPr>
        <w:spacing w:before="120" w:after="120"/>
        <w:jc w:val="both"/>
        <w:rPr>
          <w:rFonts w:eastAsia="Arial" w:cs="Arial"/>
          <w:lang w:val="es-ES"/>
        </w:rPr>
      </w:pPr>
      <w:r w:rsidRPr="00DB1467">
        <w:rPr>
          <w:rFonts w:eastAsia="Arial" w:cs="Arial"/>
          <w:lang w:val="es-ES"/>
        </w:rPr>
        <w:t>El incumplimiento de la obligación de justificación de la subvención en los términos establecidos en el artículo 1</w:t>
      </w:r>
      <w:r w:rsidR="00696D97">
        <w:rPr>
          <w:rFonts w:eastAsia="Arial" w:cs="Arial"/>
          <w:lang w:val="es-ES"/>
        </w:rPr>
        <w:t>7</w:t>
      </w:r>
      <w:r w:rsidRPr="00DB1467">
        <w:rPr>
          <w:rFonts w:eastAsia="Arial" w:cs="Arial"/>
          <w:lang w:val="es-ES"/>
        </w:rPr>
        <w:t xml:space="preserve"> de la presente convocatoria, dará lugar </w:t>
      </w:r>
      <w:r w:rsidR="00C01201" w:rsidRPr="00DB1467">
        <w:rPr>
          <w:rFonts w:eastAsia="Arial" w:cs="Arial"/>
          <w:lang w:val="es-ES"/>
        </w:rPr>
        <w:t xml:space="preserve">a la revocación </w:t>
      </w:r>
      <w:r w:rsidR="005362DB">
        <w:rPr>
          <w:rFonts w:eastAsia="Arial" w:cs="Arial"/>
          <w:lang w:val="es-ES"/>
        </w:rPr>
        <w:t xml:space="preserve">y el reintegro, en su caso, </w:t>
      </w:r>
      <w:r w:rsidR="00C01201" w:rsidRPr="00DB1467">
        <w:rPr>
          <w:rFonts w:eastAsia="Arial" w:cs="Arial"/>
          <w:lang w:val="es-ES"/>
        </w:rPr>
        <w:t>de la ayuda concedida</w:t>
      </w:r>
      <w:r w:rsidRPr="00DB1467">
        <w:rPr>
          <w:rFonts w:eastAsia="Arial" w:cs="Arial"/>
          <w:lang w:val="es-ES"/>
        </w:rPr>
        <w:t>.</w:t>
      </w:r>
      <w:r w:rsidR="0059666B" w:rsidRPr="00DB1467">
        <w:rPr>
          <w:rFonts w:eastAsia="Arial" w:cs="Arial"/>
          <w:lang w:val="es-ES"/>
        </w:rPr>
        <w:t xml:space="preserve"> </w:t>
      </w:r>
    </w:p>
    <w:p w14:paraId="50919831" w14:textId="77777777" w:rsidR="00A27E26" w:rsidRPr="00DB1467"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mantener el nivel de empleo establecido en el artículo 7 de este documento, dará lugar </w:t>
      </w:r>
      <w:r w:rsidR="00C01201" w:rsidRPr="00DB1467">
        <w:rPr>
          <w:rFonts w:eastAsia="Arial" w:cs="Arial"/>
          <w:lang w:val="es-ES"/>
        </w:rPr>
        <w:t>a la revocación de la ayuda concedida</w:t>
      </w:r>
      <w:r w:rsidRPr="00DB1467">
        <w:rPr>
          <w:rFonts w:eastAsia="Arial" w:cs="Arial"/>
          <w:lang w:val="es-ES"/>
        </w:rPr>
        <w:t>.</w:t>
      </w:r>
    </w:p>
    <w:p w14:paraId="1786130C" w14:textId="17AAD8F1" w:rsidR="00A27E26" w:rsidRPr="0067206D"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mantenimiento </w:t>
      </w:r>
      <w:r w:rsidR="00D940DD">
        <w:rPr>
          <w:rFonts w:eastAsia="Arial" w:cs="Arial"/>
          <w:lang w:val="es-ES"/>
        </w:rPr>
        <w:t>de la contratación</w:t>
      </w:r>
      <w:r w:rsidRPr="00DB1467">
        <w:rPr>
          <w:rFonts w:eastAsia="Arial" w:cs="Arial"/>
          <w:lang w:val="es-ES"/>
        </w:rPr>
        <w:t xml:space="preserve"> o de la actividad empresarial y/o profesional durante el periodo es</w:t>
      </w:r>
      <w:r w:rsidR="00696D97">
        <w:rPr>
          <w:rFonts w:eastAsia="Arial" w:cs="Arial"/>
          <w:lang w:val="es-ES"/>
        </w:rPr>
        <w:t>tablecido en los artículos 4 y 7</w:t>
      </w:r>
      <w:r w:rsidRPr="00DB1467">
        <w:rPr>
          <w:rFonts w:eastAsia="Arial" w:cs="Arial"/>
          <w:lang w:val="es-ES"/>
        </w:rPr>
        <w:t xml:space="preserve"> de la presente convocatoria dará lugar </w:t>
      </w:r>
      <w:r w:rsidR="00854582">
        <w:rPr>
          <w:rFonts w:eastAsia="Arial" w:cs="Arial"/>
          <w:lang w:val="es-ES"/>
        </w:rPr>
        <w:t xml:space="preserve">al reintegro </w:t>
      </w:r>
      <w:r w:rsidR="00C01201" w:rsidRPr="00DB1467">
        <w:rPr>
          <w:rFonts w:eastAsia="Arial" w:cs="Arial"/>
          <w:lang w:val="es-ES"/>
        </w:rPr>
        <w:t>de la ayuda concedida</w:t>
      </w:r>
      <w:r w:rsidR="00854582">
        <w:rPr>
          <w:rFonts w:eastAsia="Arial" w:cs="Arial"/>
          <w:lang w:val="es-ES"/>
        </w:rPr>
        <w:t xml:space="preserve"> </w:t>
      </w:r>
      <w:r w:rsidR="00854582" w:rsidRPr="0067206D">
        <w:rPr>
          <w:rFonts w:eastAsia="Arial" w:cs="Arial"/>
          <w:lang w:val="es-ES"/>
        </w:rPr>
        <w:t xml:space="preserve">en el caso de que </w:t>
      </w:r>
      <w:r w:rsidR="0000749E" w:rsidRPr="0067206D">
        <w:rPr>
          <w:rFonts w:eastAsia="Arial" w:cs="Arial"/>
          <w:lang w:val="es-ES"/>
        </w:rPr>
        <w:t>é</w:t>
      </w:r>
      <w:r w:rsidR="00854582" w:rsidRPr="0067206D">
        <w:rPr>
          <w:rFonts w:eastAsia="Arial" w:cs="Arial"/>
          <w:lang w:val="es-ES"/>
        </w:rPr>
        <w:t>sta haya sido pagada antes de haber transcurrido el período d</w:t>
      </w:r>
      <w:r w:rsidR="00D940DD" w:rsidRPr="0067206D">
        <w:rPr>
          <w:rFonts w:eastAsia="Arial" w:cs="Arial"/>
          <w:lang w:val="es-ES"/>
        </w:rPr>
        <w:t xml:space="preserve">e mantenimiento del empleo y </w:t>
      </w:r>
      <w:r w:rsidR="00854582" w:rsidRPr="0067206D">
        <w:rPr>
          <w:rFonts w:eastAsia="Arial" w:cs="Arial"/>
          <w:lang w:val="es-ES"/>
        </w:rPr>
        <w:t xml:space="preserve">de </w:t>
      </w:r>
      <w:r w:rsidR="00D940DD" w:rsidRPr="0067206D">
        <w:rPr>
          <w:rFonts w:eastAsia="Arial" w:cs="Arial"/>
          <w:lang w:val="es-ES"/>
        </w:rPr>
        <w:t xml:space="preserve">no </w:t>
      </w:r>
      <w:r w:rsidR="00854582" w:rsidRPr="0067206D">
        <w:rPr>
          <w:rFonts w:eastAsia="Arial" w:cs="Arial"/>
          <w:lang w:val="es-ES"/>
        </w:rPr>
        <w:t>haber realizado la justificación.</w:t>
      </w:r>
    </w:p>
    <w:p w14:paraId="10861BF2" w14:textId="12601E92" w:rsidR="00D940DD" w:rsidRPr="00007F14" w:rsidRDefault="00D940DD" w:rsidP="008535A1">
      <w:pPr>
        <w:spacing w:before="120" w:after="120"/>
        <w:jc w:val="both"/>
        <w:rPr>
          <w:rFonts w:eastAsia="Arial" w:cs="Arial"/>
          <w:lang w:val="es-ES"/>
        </w:rPr>
      </w:pPr>
      <w:r w:rsidRPr="0067206D">
        <w:rPr>
          <w:rFonts w:eastAsia="Arial" w:cs="Arial"/>
          <w:lang w:val="es-ES"/>
        </w:rPr>
        <w:t xml:space="preserve">En el caso de que la Cámara de Comercio, una vez resuelta la concesión y pagada la ayuda, tenga conocimiento del incumplimiento del mantenimiento del empleo deberá iniciar el procedimiento de reintegro de la ayuda si la empresa no hubiere </w:t>
      </w:r>
      <w:r w:rsidR="005362DB" w:rsidRPr="0067206D">
        <w:rPr>
          <w:rFonts w:eastAsia="Arial" w:cs="Arial"/>
          <w:lang w:val="es-ES"/>
        </w:rPr>
        <w:t xml:space="preserve">devuelto la ayuda </w:t>
      </w:r>
      <w:r w:rsidRPr="00007F14">
        <w:rPr>
          <w:rFonts w:eastAsia="Arial" w:cs="Arial"/>
          <w:lang w:val="es-ES"/>
        </w:rPr>
        <w:t>voluntariamente.</w:t>
      </w:r>
    </w:p>
    <w:p w14:paraId="12210C9A" w14:textId="77777777" w:rsidR="00633648" w:rsidRDefault="00633648" w:rsidP="008535A1">
      <w:pPr>
        <w:spacing w:before="240" w:after="240"/>
        <w:jc w:val="both"/>
        <w:rPr>
          <w:rFonts w:eastAsia="Arial" w:cs="Arial"/>
          <w:lang w:val="es-ES"/>
        </w:rPr>
      </w:pPr>
      <w:r w:rsidRPr="00DB1467">
        <w:rPr>
          <w:rFonts w:eastAsia="Arial" w:cs="Arial"/>
          <w:lang w:val="es-ES"/>
        </w:rPr>
        <w:t>En todo caso, ante posibles incumplimientos, se tendrá en cuenta lo dispuesto el artículo 37 y siguientes de la Ley 38/2003, de 17 de noviembre, General de Subvenciones.</w:t>
      </w:r>
    </w:p>
    <w:p w14:paraId="605D0AE6" w14:textId="0612E243"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9</w:t>
      </w:r>
      <w:r w:rsidRPr="006C4CF0">
        <w:rPr>
          <w:rFonts w:eastAsia="Arial" w:cs="Arial"/>
          <w:b/>
          <w:u w:val="single"/>
          <w:lang w:val="es-ES"/>
        </w:rPr>
        <w:t xml:space="preserve">. Información y </w:t>
      </w:r>
      <w:r w:rsidR="00F17DA3" w:rsidRPr="006C4CF0">
        <w:rPr>
          <w:rFonts w:eastAsia="Arial" w:cs="Arial"/>
          <w:b/>
          <w:u w:val="single"/>
          <w:lang w:val="es-ES"/>
        </w:rPr>
        <w:t>comunicación</w:t>
      </w:r>
    </w:p>
    <w:p w14:paraId="543C5345" w14:textId="7A0EF3F8" w:rsidR="00B3094E" w:rsidRPr="00DB1467" w:rsidRDefault="00A27E26" w:rsidP="008535A1">
      <w:pPr>
        <w:spacing w:before="240" w:after="240"/>
        <w:jc w:val="both"/>
        <w:rPr>
          <w:rFonts w:eastAsia="Arial" w:cs="Arial"/>
          <w:lang w:val="es-ES"/>
        </w:rPr>
      </w:pPr>
      <w:r w:rsidRPr="00DB1467">
        <w:rPr>
          <w:rFonts w:eastAsia="Arial" w:cs="Arial"/>
          <w:lang w:val="es-ES"/>
        </w:rPr>
        <w:t>En cumplimien</w:t>
      </w:r>
      <w:r w:rsidR="001253C4" w:rsidRPr="00DB1467">
        <w:rPr>
          <w:rFonts w:eastAsia="Arial" w:cs="Arial"/>
          <w:lang w:val="es-ES"/>
        </w:rPr>
        <w:t xml:space="preserve">to de lo previsto en el apartado </w:t>
      </w:r>
      <w:r w:rsidR="0067618A" w:rsidRPr="00DB1467">
        <w:rPr>
          <w:rFonts w:eastAsia="Arial" w:cs="Arial"/>
          <w:lang w:val="es-ES"/>
        </w:rPr>
        <w:t>1</w:t>
      </w:r>
      <w:r w:rsidR="001253C4" w:rsidRPr="00DB1467">
        <w:rPr>
          <w:rFonts w:eastAsia="Arial" w:cs="Arial"/>
          <w:lang w:val="es-ES"/>
        </w:rPr>
        <w:t xml:space="preserve"> del Anexo XII</w:t>
      </w:r>
      <w:r w:rsidR="00E46A91" w:rsidRPr="00DB1467">
        <w:rPr>
          <w:rFonts w:eastAsia="Arial" w:cs="Arial"/>
          <w:lang w:val="es-ES"/>
        </w:rPr>
        <w:t>, del Reglamento (CE) N</w:t>
      </w:r>
      <w:r w:rsidRPr="00DB1467">
        <w:rPr>
          <w:rFonts w:eastAsia="Arial" w:cs="Arial"/>
          <w:lang w:val="es-ES"/>
        </w:rPr>
        <w:t xml:space="preserve">º </w:t>
      </w:r>
      <w:r w:rsidR="001253C4" w:rsidRPr="00DB1467">
        <w:rPr>
          <w:rFonts w:eastAsia="Arial" w:cs="Arial"/>
          <w:lang w:val="es-ES"/>
        </w:rPr>
        <w:t>1303/2013</w:t>
      </w:r>
      <w:r w:rsidRPr="00DB1467">
        <w:rPr>
          <w:rFonts w:eastAsia="Arial" w:cs="Arial"/>
          <w:lang w:val="es-ES"/>
        </w:rPr>
        <w:t xml:space="preserve"> </w:t>
      </w:r>
      <w:r w:rsidR="001253C4" w:rsidRPr="00DB1467">
        <w:rPr>
          <w:rFonts w:eastAsia="Arial" w:cs="Arial"/>
          <w:lang w:val="es-ES"/>
        </w:rPr>
        <w:t>del Parlamento y del Consejo</w:t>
      </w:r>
      <w:r w:rsidRPr="00DB1467">
        <w:rPr>
          <w:rFonts w:eastAsia="Arial" w:cs="Arial"/>
          <w:lang w:val="es-ES"/>
        </w:rPr>
        <w:t xml:space="preserve">, de </w:t>
      </w:r>
      <w:r w:rsidR="001253C4" w:rsidRPr="00DB1467">
        <w:rPr>
          <w:rFonts w:eastAsia="Arial" w:cs="Arial"/>
          <w:lang w:val="es-ES"/>
        </w:rPr>
        <w:t>13</w:t>
      </w:r>
      <w:r w:rsidRPr="00DB1467">
        <w:rPr>
          <w:rFonts w:eastAsia="Arial" w:cs="Arial"/>
          <w:lang w:val="es-ES"/>
        </w:rPr>
        <w:t xml:space="preserve"> de diciembre de 20</w:t>
      </w:r>
      <w:r w:rsidR="001253C4" w:rsidRPr="00DB1467">
        <w:rPr>
          <w:rFonts w:eastAsia="Arial" w:cs="Arial"/>
          <w:lang w:val="es-ES"/>
        </w:rPr>
        <w:t xml:space="preserve">13, </w:t>
      </w:r>
      <w:r w:rsidRPr="00DB1467">
        <w:rPr>
          <w:rFonts w:eastAsia="Arial" w:cs="Arial"/>
          <w:lang w:val="es-ES"/>
        </w:rPr>
        <w:t xml:space="preserve">mediante la presente Convocatoria, se informa a todos los beneficiarios potenciales que los datos relativos a su identidad (denominación social, CIF y otros datos que figuren en la solicitud) de quienes sean </w:t>
      </w:r>
      <w:r w:rsidRPr="00DB1467">
        <w:rPr>
          <w:rFonts w:eastAsia="Arial" w:cs="Arial"/>
          <w:lang w:val="es-ES"/>
        </w:rPr>
        <w:lastRenderedPageBreak/>
        <w:t xml:space="preserve">seleccionados como beneficiarios, nombre de las operaciones en que participe y cantidad de fondos públicos asignados, serán objeto de la correspondiente publicación en los términos </w:t>
      </w:r>
      <w:r w:rsidR="00B3094E" w:rsidRPr="00DB1467">
        <w:rPr>
          <w:rFonts w:eastAsia="Arial" w:cs="Arial"/>
          <w:lang w:val="es-ES"/>
        </w:rPr>
        <w:t xml:space="preserve">previstos en el artículo </w:t>
      </w:r>
      <w:r w:rsidR="004D3281">
        <w:rPr>
          <w:rFonts w:eastAsia="Arial" w:cs="Arial"/>
          <w:lang w:val="es-ES"/>
        </w:rPr>
        <w:t>115</w:t>
      </w:r>
      <w:r w:rsidR="00B3094E" w:rsidRPr="00DB1467">
        <w:rPr>
          <w:rFonts w:eastAsia="Arial" w:cs="Arial"/>
          <w:lang w:val="es-ES"/>
        </w:rPr>
        <w:t>.2 del citado Reglamento.</w:t>
      </w:r>
    </w:p>
    <w:p w14:paraId="53ABD27D" w14:textId="77777777" w:rsidR="00B3094E" w:rsidRPr="00007F14" w:rsidRDefault="00B3094E" w:rsidP="008535A1">
      <w:pPr>
        <w:spacing w:before="120" w:after="120"/>
        <w:jc w:val="both"/>
        <w:rPr>
          <w:rFonts w:eastAsia="Arial" w:cs="Arial"/>
          <w:lang w:val="es-ES"/>
        </w:rPr>
      </w:pPr>
      <w:r w:rsidRPr="00DB1467">
        <w:rPr>
          <w:rFonts w:eastAsia="Arial" w:cs="Arial"/>
          <w:lang w:val="es-ES"/>
        </w:rP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w:t>
      </w:r>
      <w:r w:rsidRPr="00007F14">
        <w:rPr>
          <w:rFonts w:eastAsia="Arial" w:cs="Arial"/>
          <w:lang w:val="es-ES"/>
        </w:rPr>
        <w:t>a los fines indicados, por esta entidad al Ministerio de Empleo y Seguridad Social u otro organismo que esta designe.</w:t>
      </w:r>
    </w:p>
    <w:p w14:paraId="5E75E945" w14:textId="46C0777D" w:rsidR="00310543" w:rsidRPr="00DB1467" w:rsidRDefault="00B3094E" w:rsidP="008535A1">
      <w:pPr>
        <w:spacing w:before="120" w:after="120"/>
        <w:jc w:val="both"/>
        <w:rPr>
          <w:rFonts w:eastAsia="Arial" w:cs="Arial"/>
          <w:lang w:val="es-ES"/>
        </w:rPr>
      </w:pPr>
      <w:r w:rsidRPr="00007F14">
        <w:rPr>
          <w:rFonts w:eastAsia="Arial" w:cs="Arial"/>
          <w:lang w:val="es-ES"/>
        </w:rPr>
        <w:t xml:space="preserve">Resuelta esta convocatoria, se procederá a su publicación en </w:t>
      </w:r>
      <w:r w:rsidR="002E1B72" w:rsidRPr="00007F14">
        <w:rPr>
          <w:rFonts w:eastAsia="Arial" w:cs="Arial"/>
          <w:lang w:val="es-ES"/>
        </w:rPr>
        <w:t>la p</w:t>
      </w:r>
      <w:r w:rsidR="003257C4" w:rsidRPr="00007F14">
        <w:rPr>
          <w:rFonts w:eastAsia="Arial" w:cs="Arial"/>
          <w:lang w:val="es-ES"/>
        </w:rPr>
        <w:t xml:space="preserve">ágina web de la Cámara </w:t>
      </w:r>
      <w:r w:rsidRPr="00007F14">
        <w:rPr>
          <w:rFonts w:eastAsia="Arial" w:cs="Arial"/>
          <w:lang w:val="es-ES"/>
        </w:rPr>
        <w:t>de Comercio</w:t>
      </w:r>
      <w:r w:rsidR="00F110DA" w:rsidRPr="00007F14">
        <w:rPr>
          <w:rFonts w:eastAsia="Arial" w:cs="Arial"/>
          <w:lang w:val="es-ES"/>
        </w:rPr>
        <w:t xml:space="preserve"> </w:t>
      </w:r>
      <w:r w:rsidR="00FB6CB2" w:rsidRPr="00007F14">
        <w:rPr>
          <w:rFonts w:eastAsia="Arial" w:cs="Arial"/>
          <w:lang w:val="es-ES"/>
        </w:rPr>
        <w:t>de...</w:t>
      </w:r>
      <w:r w:rsidRPr="00007F14">
        <w:rPr>
          <w:rFonts w:eastAsia="Arial" w:cs="Arial"/>
          <w:lang w:val="es-ES"/>
        </w:rPr>
        <w:t>, con expresión</w:t>
      </w:r>
      <w:r w:rsidRPr="00DB1467">
        <w:rPr>
          <w:rFonts w:eastAsia="Arial" w:cs="Arial"/>
          <w:lang w:val="es-ES"/>
        </w:rPr>
        <w:t xml:space="preserve"> de la convocatoria, beneficiarios, cantidad concedida, finalidades de la subvención y relación de solicitudes desestimadas con su motivo.</w:t>
      </w:r>
    </w:p>
    <w:p w14:paraId="32E70722" w14:textId="7E6F248F" w:rsidR="008522C1" w:rsidRPr="00DB1467" w:rsidRDefault="008522C1" w:rsidP="008535A1">
      <w:pPr>
        <w:spacing w:before="120" w:after="120"/>
        <w:jc w:val="both"/>
        <w:rPr>
          <w:rFonts w:eastAsia="Arial" w:cs="Arial"/>
          <w:lang w:val="es-ES"/>
        </w:rPr>
      </w:pPr>
      <w:r w:rsidRPr="00DB1467">
        <w:rPr>
          <w:rFonts w:eastAsia="Arial" w:cs="Arial"/>
          <w:lang w:val="es-ES"/>
        </w:rPr>
        <w:t xml:space="preserve">Asimismo, en relación con lo dispuesto en el artículo 115 y en el apartado 2 del Anexo XII del Reglamento (UE) Nº 1303/2013, de 17 de diciembre, y en el Reglamento (UE) </w:t>
      </w:r>
      <w:r w:rsidR="00F17DA3" w:rsidRPr="00DB1467">
        <w:rPr>
          <w:rFonts w:eastAsia="Arial" w:cs="Arial"/>
          <w:lang w:val="es-ES"/>
        </w:rPr>
        <w:t xml:space="preserve">Nº </w:t>
      </w:r>
      <w:r w:rsidR="0067206D">
        <w:rPr>
          <w:rFonts w:eastAsia="Arial" w:cs="Arial"/>
          <w:lang w:val="es-ES"/>
        </w:rPr>
        <w:t>821/2014, de 28 de julio, e</w:t>
      </w:r>
      <w:r w:rsidRPr="00DB1467">
        <w:rPr>
          <w:rFonts w:eastAsia="Arial"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w:t>
      </w:r>
      <w:r w:rsidR="00F17DA3" w:rsidRPr="00DB1467">
        <w:rPr>
          <w:rFonts w:eastAsia="Arial" w:cs="Arial"/>
          <w:lang w:val="es-ES"/>
        </w:rPr>
        <w:t>a a la operación, mostrando el emblema de la Unión</w:t>
      </w:r>
      <w:r w:rsidR="00990AA1">
        <w:rPr>
          <w:rFonts w:eastAsia="Arial" w:cs="Arial"/>
          <w:lang w:val="es-ES"/>
        </w:rPr>
        <w:t xml:space="preserve"> Europea y</w:t>
      </w:r>
      <w:r w:rsidR="00F17DA3" w:rsidRPr="00DB1467">
        <w:rPr>
          <w:rFonts w:eastAsia="Arial" w:cs="Arial"/>
          <w:lang w:val="es-ES"/>
        </w:rPr>
        <w:t xml:space="preserve"> </w:t>
      </w:r>
      <w:r w:rsidRPr="00DB1467">
        <w:rPr>
          <w:rFonts w:eastAsia="Arial" w:cs="Arial"/>
          <w:lang w:val="es-ES"/>
        </w:rPr>
        <w:t>una referencia al Fondo Social Europeo.</w:t>
      </w:r>
    </w:p>
    <w:p w14:paraId="5AE97469" w14:textId="77777777" w:rsidR="008522C1" w:rsidRDefault="008522C1" w:rsidP="008535A1">
      <w:pPr>
        <w:spacing w:before="120" w:after="120"/>
        <w:jc w:val="both"/>
        <w:rPr>
          <w:rFonts w:eastAsia="Arial" w:cs="Arial"/>
          <w:lang w:val="es-ES"/>
        </w:rPr>
      </w:pPr>
      <w:r w:rsidRPr="00DB1467">
        <w:rPr>
          <w:rFonts w:eastAsia="Arial" w:cs="Arial"/>
          <w:lang w:val="es-ES"/>
        </w:rPr>
        <w:t>Los beneficiarios velarán por que las partes que participen en alguna operación sean puntualmente informadas de las ayudas que contempla la Iniciativa de Empleo Juvenil prestadas a tra</w:t>
      </w:r>
      <w:r w:rsidR="00F17DA3" w:rsidRPr="00DB1467">
        <w:rPr>
          <w:rFonts w:eastAsia="Arial" w:cs="Arial"/>
          <w:lang w:val="es-ES"/>
        </w:rPr>
        <w:t>vés de la financiación del FSE en el marco del Programa Operativo de Empleo Juvenil 2014-2020</w:t>
      </w:r>
      <w:r w:rsidRPr="00DB1467">
        <w:rPr>
          <w:rFonts w:eastAsia="Arial" w:cs="Arial"/>
          <w:lang w:val="es-ES"/>
        </w:rPr>
        <w:t>.</w:t>
      </w:r>
    </w:p>
    <w:p w14:paraId="7E154283" w14:textId="6DB7FFDB" w:rsidR="00036849" w:rsidRDefault="008522C1" w:rsidP="008535A1">
      <w:pPr>
        <w:spacing w:before="240" w:after="240"/>
        <w:jc w:val="both"/>
        <w:rPr>
          <w:rFonts w:eastAsia="Arial" w:cs="Arial"/>
          <w:lang w:val="es-ES"/>
        </w:rPr>
      </w:pPr>
      <w:r w:rsidRPr="002E1B72">
        <w:rPr>
          <w:rFonts w:eastAsia="Arial" w:cs="Arial"/>
          <w:lang w:val="es-ES"/>
        </w:rPr>
        <w:t xml:space="preserve">Todo documento relacionado con la ejecución de una acción cofinanciada en </w:t>
      </w:r>
      <w:r w:rsidR="00F17DA3" w:rsidRPr="002E1B72">
        <w:rPr>
          <w:rFonts w:eastAsia="Arial" w:cs="Arial"/>
          <w:lang w:val="es-ES"/>
        </w:rPr>
        <w:t>Programa Integral de Cualificación y Empleo</w:t>
      </w:r>
      <w:r w:rsidRPr="002E1B72">
        <w:rPr>
          <w:rFonts w:eastAsia="Arial" w:cs="Arial"/>
          <w:lang w:val="es-ES"/>
        </w:rPr>
        <w:t>, incluirán el emblema de la Unión Europea y una referencia a la ayuda recibida en el marco de la Iniciativa de Empleo Juvenil y al Fondo Social Europeo.</w:t>
      </w:r>
    </w:p>
    <w:p w14:paraId="3C64EBC6" w14:textId="2521CA7F" w:rsidR="003A263B" w:rsidRPr="006C4CF0" w:rsidRDefault="00331C94"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8F764E" w:rsidRPr="006C4CF0">
        <w:rPr>
          <w:rFonts w:eastAsia="Arial" w:cs="Arial"/>
          <w:b/>
          <w:u w:val="single"/>
          <w:lang w:val="es-ES"/>
        </w:rPr>
        <w:t>20</w:t>
      </w:r>
      <w:r w:rsidR="006C4CF0" w:rsidRPr="006C4CF0">
        <w:rPr>
          <w:rFonts w:eastAsia="Arial" w:cs="Arial"/>
          <w:b/>
          <w:u w:val="single"/>
          <w:lang w:val="es-ES"/>
        </w:rPr>
        <w:t>. Entrada en vigor</w:t>
      </w:r>
    </w:p>
    <w:p w14:paraId="07EE6F95" w14:textId="1B4AC693" w:rsidR="00310543" w:rsidRPr="00DB1467" w:rsidRDefault="002A14BF" w:rsidP="008535A1">
      <w:pPr>
        <w:spacing w:before="240" w:after="240"/>
        <w:jc w:val="both"/>
        <w:rPr>
          <w:rFonts w:eastAsia="Arial" w:cs="Arial"/>
          <w:lang w:val="es-ES"/>
        </w:rPr>
      </w:pPr>
      <w:r>
        <w:rPr>
          <w:rFonts w:eastAsia="Arial" w:cs="Arial"/>
          <w:lang w:val="es-ES"/>
        </w:rPr>
        <w:t>La</w:t>
      </w:r>
      <w:r w:rsidR="003A263B" w:rsidRPr="00DB1467">
        <w:rPr>
          <w:rFonts w:eastAsia="Arial" w:cs="Arial"/>
          <w:lang w:val="es-ES"/>
        </w:rPr>
        <w:t xml:space="preserve"> presente Convocatoria entrará en vigor al día siguiente de su publicación en el Boletín Oficial </w:t>
      </w:r>
      <w:r w:rsidR="00EA1736" w:rsidRPr="00DB1467">
        <w:rPr>
          <w:rFonts w:eastAsia="Arial" w:cs="Arial"/>
          <w:lang w:val="es-ES"/>
        </w:rPr>
        <w:t>de</w:t>
      </w:r>
      <w:r w:rsidR="00A0677B">
        <w:rPr>
          <w:rFonts w:eastAsia="Arial" w:cs="Arial"/>
          <w:lang w:val="es-ES"/>
        </w:rPr>
        <w:t xml:space="preserve"> la Provincia de</w:t>
      </w:r>
      <w:r w:rsidR="008F7855">
        <w:rPr>
          <w:rFonts w:eastAsia="Arial" w:cs="Arial"/>
          <w:lang w:val="es-ES"/>
        </w:rPr>
        <w:t xml:space="preserve"> Burgos.</w:t>
      </w:r>
    </w:p>
    <w:sectPr w:rsidR="00310543" w:rsidRPr="00DB1467" w:rsidSect="00036849">
      <w:headerReference w:type="even" r:id="rId8"/>
      <w:headerReference w:type="default" r:id="rId9"/>
      <w:footerReference w:type="even" r:id="rId10"/>
      <w:footerReference w:type="default" r:id="rId11"/>
      <w:pgSz w:w="11910" w:h="16840"/>
      <w:pgMar w:top="1417" w:right="1701" w:bottom="1417" w:left="1701" w:header="0" w:footer="4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79DDF" w14:textId="77777777" w:rsidR="005617FF" w:rsidRDefault="005617FF" w:rsidP="00F84135">
      <w:r>
        <w:separator/>
      </w:r>
    </w:p>
  </w:endnote>
  <w:endnote w:type="continuationSeparator" w:id="0">
    <w:p w14:paraId="1ED600BC" w14:textId="77777777" w:rsidR="005617FF" w:rsidRDefault="005617FF"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C759F" w14:textId="77777777" w:rsidR="004A7A28" w:rsidRDefault="004A7A28">
    <w:pPr>
      <w:spacing w:line="14" w:lineRule="auto"/>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3091423"/>
      <w:docPartObj>
        <w:docPartGallery w:val="Page Numbers (Bottom of Page)"/>
        <w:docPartUnique/>
      </w:docPartObj>
    </w:sdtPr>
    <w:sdtEndPr/>
    <w:sdtContent>
      <w:p w14:paraId="10EEA92F" w14:textId="258AD556" w:rsidR="004A7A28" w:rsidRDefault="004A7A28">
        <w:pPr>
          <w:pStyle w:val="Piedepgina"/>
          <w:jc w:val="right"/>
        </w:pPr>
        <w:r>
          <w:fldChar w:fldCharType="begin"/>
        </w:r>
        <w:r>
          <w:instrText xml:space="preserve"> PAGE   \* MERGEFORMAT </w:instrText>
        </w:r>
        <w:r>
          <w:fldChar w:fldCharType="separate"/>
        </w:r>
        <w:r w:rsidR="00BE3340">
          <w:rPr>
            <w:noProof/>
          </w:rPr>
          <w:t>20</w:t>
        </w:r>
        <w:r>
          <w:rPr>
            <w:noProof/>
          </w:rPr>
          <w:fldChar w:fldCharType="end"/>
        </w:r>
      </w:p>
    </w:sdtContent>
  </w:sdt>
  <w:p w14:paraId="2EDD2726" w14:textId="77777777" w:rsidR="004A7A28" w:rsidRDefault="004A7A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1BBEB4" w14:textId="77777777" w:rsidR="005617FF" w:rsidRDefault="005617FF" w:rsidP="00F84135">
      <w:r>
        <w:separator/>
      </w:r>
    </w:p>
  </w:footnote>
  <w:footnote w:type="continuationSeparator" w:id="0">
    <w:p w14:paraId="52205851" w14:textId="77777777" w:rsidR="005617FF" w:rsidRDefault="005617FF" w:rsidP="00F84135">
      <w:r>
        <w:continuationSeparator/>
      </w:r>
    </w:p>
  </w:footnote>
  <w:footnote w:id="1">
    <w:p w14:paraId="4D46E93B" w14:textId="697EE319" w:rsidR="004A7A28" w:rsidRPr="00F91F54" w:rsidRDefault="004A7A28" w:rsidP="0027363B">
      <w:pPr>
        <w:pStyle w:val="CM1"/>
        <w:spacing w:before="200" w:after="200"/>
        <w:jc w:val="both"/>
      </w:pPr>
      <w:r w:rsidRPr="00F91F54">
        <w:rPr>
          <w:rStyle w:val="Refdenotaalpie"/>
          <w:rFonts w:asciiTheme="minorHAnsi" w:hAnsiTheme="minorHAnsi"/>
          <w:sz w:val="18"/>
          <w:szCs w:val="18"/>
        </w:rPr>
        <w:footnoteRef/>
      </w:r>
      <w:r w:rsidRPr="00F91F54">
        <w:rPr>
          <w:rFonts w:asciiTheme="minorHAnsi" w:hAnsiTheme="minorHAnsi"/>
          <w:sz w:val="18"/>
          <w:szCs w:val="18"/>
        </w:rPr>
        <w:t xml:space="preserve"> </w:t>
      </w:r>
      <w:r w:rsidRPr="00F91F54">
        <w:rPr>
          <w:rFonts w:asciiTheme="minorHAnsi" w:hAnsiTheme="minorHAnsi" w:cs="EUAlbertina"/>
          <w:color w:val="000000"/>
          <w:sz w:val="18"/>
          <w:szCs w:val="18"/>
        </w:rPr>
        <w:t xml:space="preserve">1. Sin perjuicio de las normas por las que se rijan las ayudas de Estado, </w:t>
      </w:r>
      <w:r w:rsidRPr="00F91F54">
        <w:rPr>
          <w:rFonts w:asciiTheme="minorHAnsi" w:hAnsiTheme="minorHAnsi" w:cs="EUAlbertina"/>
          <w:b/>
          <w:color w:val="000000"/>
          <w:sz w:val="18"/>
          <w:szCs w:val="18"/>
        </w:rPr>
        <w:t>la autoridad de gestión velará por que todos los documentos justificativos relativos a los gastos apoyados por los Fondos sobre las operaciones cuyo gasto total subvencionable sea inferior a 1</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 EUR, se pongan a disposición de la Comisión y del Tribunal de Cuentas Europeo, si así lo solicitan, durante un plazo de tres años a partir del 31 de diciembre</w:t>
      </w:r>
      <w:r w:rsidRPr="00F91F54">
        <w:rPr>
          <w:rFonts w:asciiTheme="minorHAnsi" w:hAnsiTheme="minorHAnsi" w:cs="EUAlbertina"/>
          <w:color w:val="000000"/>
          <w:sz w:val="18"/>
          <w:szCs w:val="18"/>
        </w:rPr>
        <w:t xml:space="preserve"> siguiente a la presentación de las cuentas en las que estén incluidos los gastos de la operación.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D8B92" w14:textId="77777777" w:rsidR="004A7A28" w:rsidRDefault="004A7A28" w:rsidP="003C02BB">
    <w:pPr>
      <w:pStyle w:val="Encabezado"/>
      <w:tabs>
        <w:tab w:val="center" w:pos="4686"/>
        <w:tab w:val="right" w:pos="9372"/>
      </w:tabs>
    </w:pPr>
  </w:p>
  <w:p w14:paraId="2AB0280C" w14:textId="77777777" w:rsidR="004A7A28" w:rsidRDefault="004A7A28" w:rsidP="003C02BB">
    <w:pPr>
      <w:pStyle w:val="Encabezado"/>
      <w:tabs>
        <w:tab w:val="center" w:pos="4686"/>
        <w:tab w:val="right" w:pos="9372"/>
      </w:tabs>
      <w:rPr>
        <w:noProof/>
        <w:lang w:eastAsia="es-ES"/>
      </w:rPr>
    </w:pPr>
    <w:r>
      <w:tab/>
    </w:r>
    <w:r>
      <w:tab/>
    </w:r>
    <w:r>
      <w:tab/>
    </w:r>
    <w:r>
      <w:tab/>
    </w:r>
    <w:r w:rsidRPr="002B02DD">
      <w:rPr>
        <w:noProof/>
        <w:lang w:val="es-ES" w:eastAsia="es-ES"/>
      </w:rPr>
      <w:drawing>
        <wp:inline distT="0" distB="0" distL="0" distR="0" wp14:anchorId="0BCB1F2A" wp14:editId="0A775166">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es-ES" w:eastAsia="es-ES"/>
      </w:rPr>
      <w:drawing>
        <wp:inline distT="0" distB="0" distL="0" distR="0" wp14:anchorId="1E7A5FF1" wp14:editId="57BF68A1">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14:paraId="42FD1D31" w14:textId="77777777" w:rsidR="004A7A28" w:rsidRDefault="004A7A28" w:rsidP="003C02BB">
    <w:pPr>
      <w:pStyle w:val="Encabezado"/>
      <w:tabs>
        <w:tab w:val="center" w:pos="4686"/>
        <w:tab w:val="right" w:pos="9372"/>
      </w:tabs>
      <w:rPr>
        <w:noProof/>
        <w:lang w:eastAsia="es-ES"/>
      </w:rPr>
    </w:pPr>
  </w:p>
  <w:p w14:paraId="0355A98F" w14:textId="77777777" w:rsidR="004A7A28" w:rsidRDefault="004A7A28" w:rsidP="003C02BB">
    <w:pPr>
      <w:pStyle w:val="Encabezado"/>
      <w:tabs>
        <w:tab w:val="center" w:pos="4686"/>
        <w:tab w:val="right" w:pos="9372"/>
      </w:tabs>
    </w:pPr>
    <w:r>
      <w:rPr>
        <w:noProof/>
        <w:lang w:eastAsia="es-E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48F84" w14:textId="77777777" w:rsidR="004A7A28" w:rsidRDefault="004A7A28" w:rsidP="003257C4">
    <w:pPr>
      <w:pStyle w:val="Encabezado"/>
      <w:tabs>
        <w:tab w:val="center" w:pos="4686"/>
        <w:tab w:val="right" w:pos="9372"/>
      </w:tabs>
      <w:rPr>
        <w:noProof/>
        <w:lang w:eastAsia="es-ES"/>
      </w:rPr>
    </w:pPr>
  </w:p>
  <w:p w14:paraId="6D2E983D" w14:textId="14E1A740" w:rsidR="004A7A28" w:rsidRDefault="00BD281E" w:rsidP="000F073D">
    <w:pPr>
      <w:pStyle w:val="Encabezado"/>
      <w:tabs>
        <w:tab w:val="center" w:pos="4686"/>
        <w:tab w:val="right" w:pos="9372"/>
      </w:tabs>
    </w:pPr>
    <w:r>
      <w:rPr>
        <w:noProof/>
        <w:lang w:val="es-ES" w:eastAsia="es-ES"/>
      </w:rPr>
      <w:drawing>
        <wp:inline distT="0" distB="0" distL="0" distR="0" wp14:anchorId="2FDA0E01" wp14:editId="4AF4551B">
          <wp:extent cx="5402580" cy="582930"/>
          <wp:effectExtent l="0" t="0" r="7620" b="7620"/>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582930"/>
                  </a:xfrm>
                  <a:prstGeom prst="rect">
                    <a:avLst/>
                  </a:prstGeom>
                  <a:noFill/>
                  <a:extLst/>
                </pic:spPr>
              </pic:pic>
            </a:graphicData>
          </a:graphic>
        </wp:inline>
      </w:drawing>
    </w:r>
  </w:p>
  <w:p w14:paraId="2F933EFE" w14:textId="77777777" w:rsidR="004A7A28" w:rsidRDefault="004A7A28" w:rsidP="003C02BB">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76574"/>
    <w:multiLevelType w:val="hybridMultilevel"/>
    <w:tmpl w:val="E59E7212"/>
    <w:lvl w:ilvl="0" w:tplc="77A2F872">
      <w:start w:val="1"/>
      <w:numFmt w:val="lowerLetter"/>
      <w:lvlText w:val="%1)"/>
      <w:lvlJc w:val="left"/>
      <w:pPr>
        <w:ind w:left="122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B7D7C5B"/>
    <w:multiLevelType w:val="hybridMultilevel"/>
    <w:tmpl w:val="80C0EA44"/>
    <w:lvl w:ilvl="0" w:tplc="3DA2D726">
      <w:start w:val="4"/>
      <w:numFmt w:val="bullet"/>
      <w:lvlText w:val="-"/>
      <w:lvlJc w:val="left"/>
      <w:pPr>
        <w:ind w:left="720" w:hanging="360"/>
      </w:pPr>
      <w:rPr>
        <w:rFonts w:ascii="Calibri" w:eastAsiaTheme="minorHAns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2B4865"/>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 w15:restartNumberingAfterBreak="0">
    <w:nsid w:val="0E9A4E04"/>
    <w:multiLevelType w:val="hybridMultilevel"/>
    <w:tmpl w:val="142668C8"/>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 w15:restartNumberingAfterBreak="0">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624D02"/>
    <w:multiLevelType w:val="hybridMultilevel"/>
    <w:tmpl w:val="FEA837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10" w15:restartNumberingAfterBreak="0">
    <w:nsid w:val="2E937EBA"/>
    <w:multiLevelType w:val="hybridMultilevel"/>
    <w:tmpl w:val="FF0C3DDE"/>
    <w:lvl w:ilvl="0" w:tplc="0C0A0003">
      <w:start w:val="1"/>
      <w:numFmt w:val="bullet"/>
      <w:lvlText w:val="o"/>
      <w:lvlJc w:val="left"/>
      <w:pPr>
        <w:ind w:left="2040" w:hanging="360"/>
      </w:pPr>
      <w:rPr>
        <w:rFonts w:ascii="Courier New" w:hAnsi="Courier New" w:cs="Courier New" w:hint="default"/>
      </w:rPr>
    </w:lvl>
    <w:lvl w:ilvl="1" w:tplc="0C0A0003" w:tentative="1">
      <w:start w:val="1"/>
      <w:numFmt w:val="bullet"/>
      <w:lvlText w:val="o"/>
      <w:lvlJc w:val="left"/>
      <w:pPr>
        <w:ind w:left="2760" w:hanging="360"/>
      </w:pPr>
      <w:rPr>
        <w:rFonts w:ascii="Courier New" w:hAnsi="Courier New" w:cs="Courier New" w:hint="default"/>
      </w:rPr>
    </w:lvl>
    <w:lvl w:ilvl="2" w:tplc="0C0A0005" w:tentative="1">
      <w:start w:val="1"/>
      <w:numFmt w:val="bullet"/>
      <w:lvlText w:val=""/>
      <w:lvlJc w:val="left"/>
      <w:pPr>
        <w:ind w:left="3480" w:hanging="360"/>
      </w:pPr>
      <w:rPr>
        <w:rFonts w:ascii="Wingdings" w:hAnsi="Wingdings" w:hint="default"/>
      </w:rPr>
    </w:lvl>
    <w:lvl w:ilvl="3" w:tplc="0C0A0001" w:tentative="1">
      <w:start w:val="1"/>
      <w:numFmt w:val="bullet"/>
      <w:lvlText w:val=""/>
      <w:lvlJc w:val="left"/>
      <w:pPr>
        <w:ind w:left="4200" w:hanging="360"/>
      </w:pPr>
      <w:rPr>
        <w:rFonts w:ascii="Symbol" w:hAnsi="Symbol" w:hint="default"/>
      </w:rPr>
    </w:lvl>
    <w:lvl w:ilvl="4" w:tplc="0C0A0003" w:tentative="1">
      <w:start w:val="1"/>
      <w:numFmt w:val="bullet"/>
      <w:lvlText w:val="o"/>
      <w:lvlJc w:val="left"/>
      <w:pPr>
        <w:ind w:left="4920" w:hanging="360"/>
      </w:pPr>
      <w:rPr>
        <w:rFonts w:ascii="Courier New" w:hAnsi="Courier New" w:cs="Courier New" w:hint="default"/>
      </w:rPr>
    </w:lvl>
    <w:lvl w:ilvl="5" w:tplc="0C0A0005" w:tentative="1">
      <w:start w:val="1"/>
      <w:numFmt w:val="bullet"/>
      <w:lvlText w:val=""/>
      <w:lvlJc w:val="left"/>
      <w:pPr>
        <w:ind w:left="5640" w:hanging="360"/>
      </w:pPr>
      <w:rPr>
        <w:rFonts w:ascii="Wingdings" w:hAnsi="Wingdings" w:hint="default"/>
      </w:rPr>
    </w:lvl>
    <w:lvl w:ilvl="6" w:tplc="0C0A0001" w:tentative="1">
      <w:start w:val="1"/>
      <w:numFmt w:val="bullet"/>
      <w:lvlText w:val=""/>
      <w:lvlJc w:val="left"/>
      <w:pPr>
        <w:ind w:left="6360" w:hanging="360"/>
      </w:pPr>
      <w:rPr>
        <w:rFonts w:ascii="Symbol" w:hAnsi="Symbol" w:hint="default"/>
      </w:rPr>
    </w:lvl>
    <w:lvl w:ilvl="7" w:tplc="0C0A0003" w:tentative="1">
      <w:start w:val="1"/>
      <w:numFmt w:val="bullet"/>
      <w:lvlText w:val="o"/>
      <w:lvlJc w:val="left"/>
      <w:pPr>
        <w:ind w:left="7080" w:hanging="360"/>
      </w:pPr>
      <w:rPr>
        <w:rFonts w:ascii="Courier New" w:hAnsi="Courier New" w:cs="Courier New" w:hint="default"/>
      </w:rPr>
    </w:lvl>
    <w:lvl w:ilvl="8" w:tplc="0C0A0005" w:tentative="1">
      <w:start w:val="1"/>
      <w:numFmt w:val="bullet"/>
      <w:lvlText w:val=""/>
      <w:lvlJc w:val="left"/>
      <w:pPr>
        <w:ind w:left="7800" w:hanging="360"/>
      </w:pPr>
      <w:rPr>
        <w:rFonts w:ascii="Wingdings" w:hAnsi="Wingdings" w:hint="default"/>
      </w:rPr>
    </w:lvl>
  </w:abstractNum>
  <w:abstractNum w:abstractNumId="11" w15:restartNumberingAfterBreak="0">
    <w:nsid w:val="2EA958B7"/>
    <w:multiLevelType w:val="hybridMultilevel"/>
    <w:tmpl w:val="44D65BBA"/>
    <w:lvl w:ilvl="0" w:tplc="5F0A9A20">
      <w:start w:val="6"/>
      <w:numFmt w:val="bullet"/>
      <w:lvlText w:val="-"/>
      <w:lvlJc w:val="left"/>
      <w:pPr>
        <w:ind w:left="2138" w:hanging="360"/>
      </w:pPr>
      <w:rPr>
        <w:rFonts w:ascii="Calibri" w:eastAsia="Arial" w:hAnsi="Calibri" w:cs="Aria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2F074CFB"/>
    <w:multiLevelType w:val="hybridMultilevel"/>
    <w:tmpl w:val="1E9EE9B2"/>
    <w:lvl w:ilvl="0" w:tplc="72BE710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983010"/>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5" w15:restartNumberingAfterBreak="0">
    <w:nsid w:val="3B0B4DED"/>
    <w:multiLevelType w:val="hybridMultilevel"/>
    <w:tmpl w:val="A844D0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3BA433BE"/>
    <w:multiLevelType w:val="hybridMultilevel"/>
    <w:tmpl w:val="6CD0ED4C"/>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00535B2"/>
    <w:multiLevelType w:val="hybridMultilevel"/>
    <w:tmpl w:val="45260EFC"/>
    <w:lvl w:ilvl="0" w:tplc="638A1FFA">
      <w:start w:val="1"/>
      <w:numFmt w:val="bullet"/>
      <w:lvlText w:val=""/>
      <w:lvlJc w:val="left"/>
      <w:pPr>
        <w:ind w:left="86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19" w15:restartNumberingAfterBreak="0">
    <w:nsid w:val="40147616"/>
    <w:multiLevelType w:val="hybridMultilevel"/>
    <w:tmpl w:val="6CD0ED4C"/>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56D3B2A"/>
    <w:multiLevelType w:val="hybridMultilevel"/>
    <w:tmpl w:val="0CE036F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1" w15:restartNumberingAfterBreak="0">
    <w:nsid w:val="46DB1445"/>
    <w:multiLevelType w:val="hybridMultilevel"/>
    <w:tmpl w:val="AC8AC9AA"/>
    <w:lvl w:ilvl="0" w:tplc="0C0A0005">
      <w:start w:val="1"/>
      <w:numFmt w:val="bullet"/>
      <w:lvlText w:val=""/>
      <w:lvlJc w:val="left"/>
      <w:pPr>
        <w:ind w:left="2205" w:hanging="360"/>
      </w:pPr>
      <w:rPr>
        <w:rFonts w:ascii="Wingdings" w:hAnsi="Wingdings"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2" w15:restartNumberingAfterBreak="0">
    <w:nsid w:val="4A740EC5"/>
    <w:multiLevelType w:val="hybridMultilevel"/>
    <w:tmpl w:val="18026CF0"/>
    <w:lvl w:ilvl="0" w:tplc="63F2CB1A">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3" w15:restartNumberingAfterBreak="0">
    <w:nsid w:val="4E073B09"/>
    <w:multiLevelType w:val="hybridMultilevel"/>
    <w:tmpl w:val="013466D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299772D"/>
    <w:multiLevelType w:val="hybridMultilevel"/>
    <w:tmpl w:val="5A18D650"/>
    <w:lvl w:ilvl="0" w:tplc="25221282">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5" w15:restartNumberingAfterBreak="0">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3072FC"/>
    <w:multiLevelType w:val="hybridMultilevel"/>
    <w:tmpl w:val="0830963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7" w15:restartNumberingAfterBreak="0">
    <w:nsid w:val="5B05266F"/>
    <w:multiLevelType w:val="hybridMultilevel"/>
    <w:tmpl w:val="37BC8C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082375"/>
    <w:multiLevelType w:val="hybridMultilevel"/>
    <w:tmpl w:val="A25C14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E27387F"/>
    <w:multiLevelType w:val="hybridMultilevel"/>
    <w:tmpl w:val="228E1600"/>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0" w15:restartNumberingAfterBreak="0">
    <w:nsid w:val="630D4035"/>
    <w:multiLevelType w:val="hybridMultilevel"/>
    <w:tmpl w:val="78FA9156"/>
    <w:lvl w:ilvl="0" w:tplc="EF7E6C9E">
      <w:start w:val="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2A47D0"/>
    <w:multiLevelType w:val="hybridMultilevel"/>
    <w:tmpl w:val="9800AB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CB65A8"/>
    <w:multiLevelType w:val="hybridMultilevel"/>
    <w:tmpl w:val="A644E92E"/>
    <w:lvl w:ilvl="0" w:tplc="26A02396">
      <w:start w:val="1"/>
      <w:numFmt w:val="lowerLetter"/>
      <w:lvlText w:val="%1)"/>
      <w:lvlJc w:val="left"/>
      <w:pPr>
        <w:ind w:left="86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23361CA"/>
    <w:multiLevelType w:val="hybridMultilevel"/>
    <w:tmpl w:val="BA2E1A40"/>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4" w15:restartNumberingAfterBreak="0">
    <w:nsid w:val="74373E60"/>
    <w:multiLevelType w:val="hybridMultilevel"/>
    <w:tmpl w:val="64D4846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5" w15:restartNumberingAfterBreak="0">
    <w:nsid w:val="756045F2"/>
    <w:multiLevelType w:val="hybridMultilevel"/>
    <w:tmpl w:val="3B6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9323598"/>
    <w:multiLevelType w:val="hybridMultilevel"/>
    <w:tmpl w:val="95EC16E4"/>
    <w:lvl w:ilvl="0" w:tplc="2182E56A">
      <w:start w:val="1"/>
      <w:numFmt w:val="lowerLetter"/>
      <w:lvlText w:val="%1)"/>
      <w:lvlJc w:val="left"/>
      <w:pPr>
        <w:ind w:left="862" w:hanging="360"/>
      </w:pPr>
      <w:rPr>
        <w:rFonts w:eastAsiaTheme="minorHAnsi" w:cstheme="minorBidi" w:hint="default"/>
        <w:color w:val="000000"/>
      </w:rPr>
    </w:lvl>
    <w:lvl w:ilvl="1" w:tplc="0C0A0019" w:tentative="1">
      <w:start w:val="1"/>
      <w:numFmt w:val="lowerLetter"/>
      <w:lvlText w:val="%2."/>
      <w:lvlJc w:val="left"/>
      <w:pPr>
        <w:ind w:left="862" w:hanging="360"/>
      </w:pPr>
    </w:lvl>
    <w:lvl w:ilvl="2" w:tplc="0C0A001B" w:tentative="1">
      <w:start w:val="1"/>
      <w:numFmt w:val="lowerRoman"/>
      <w:lvlText w:val="%3."/>
      <w:lvlJc w:val="right"/>
      <w:pPr>
        <w:ind w:left="1582" w:hanging="180"/>
      </w:pPr>
    </w:lvl>
    <w:lvl w:ilvl="3" w:tplc="0C0A000F" w:tentative="1">
      <w:start w:val="1"/>
      <w:numFmt w:val="decimal"/>
      <w:lvlText w:val="%4."/>
      <w:lvlJc w:val="left"/>
      <w:pPr>
        <w:ind w:left="2302" w:hanging="360"/>
      </w:pPr>
    </w:lvl>
    <w:lvl w:ilvl="4" w:tplc="0C0A0019" w:tentative="1">
      <w:start w:val="1"/>
      <w:numFmt w:val="lowerLetter"/>
      <w:lvlText w:val="%5."/>
      <w:lvlJc w:val="left"/>
      <w:pPr>
        <w:ind w:left="3022" w:hanging="360"/>
      </w:pPr>
    </w:lvl>
    <w:lvl w:ilvl="5" w:tplc="0C0A001B" w:tentative="1">
      <w:start w:val="1"/>
      <w:numFmt w:val="lowerRoman"/>
      <w:lvlText w:val="%6."/>
      <w:lvlJc w:val="right"/>
      <w:pPr>
        <w:ind w:left="3742" w:hanging="180"/>
      </w:pPr>
    </w:lvl>
    <w:lvl w:ilvl="6" w:tplc="0C0A000F" w:tentative="1">
      <w:start w:val="1"/>
      <w:numFmt w:val="decimal"/>
      <w:lvlText w:val="%7."/>
      <w:lvlJc w:val="left"/>
      <w:pPr>
        <w:ind w:left="4462" w:hanging="360"/>
      </w:pPr>
    </w:lvl>
    <w:lvl w:ilvl="7" w:tplc="0C0A0019" w:tentative="1">
      <w:start w:val="1"/>
      <w:numFmt w:val="lowerLetter"/>
      <w:lvlText w:val="%8."/>
      <w:lvlJc w:val="left"/>
      <w:pPr>
        <w:ind w:left="5182" w:hanging="360"/>
      </w:pPr>
    </w:lvl>
    <w:lvl w:ilvl="8" w:tplc="0C0A001B" w:tentative="1">
      <w:start w:val="1"/>
      <w:numFmt w:val="lowerRoman"/>
      <w:lvlText w:val="%9."/>
      <w:lvlJc w:val="right"/>
      <w:pPr>
        <w:ind w:left="5902" w:hanging="180"/>
      </w:pPr>
    </w:lvl>
  </w:abstractNum>
  <w:abstractNum w:abstractNumId="37" w15:restartNumberingAfterBreak="0">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22"/>
  </w:num>
  <w:num w:numId="2">
    <w:abstractNumId w:val="5"/>
  </w:num>
  <w:num w:numId="3">
    <w:abstractNumId w:val="34"/>
  </w:num>
  <w:num w:numId="4">
    <w:abstractNumId w:val="3"/>
  </w:num>
  <w:num w:numId="5">
    <w:abstractNumId w:val="20"/>
  </w:num>
  <w:num w:numId="6">
    <w:abstractNumId w:val="32"/>
  </w:num>
  <w:num w:numId="7">
    <w:abstractNumId w:val="9"/>
  </w:num>
  <w:num w:numId="8">
    <w:abstractNumId w:val="4"/>
  </w:num>
  <w:num w:numId="9">
    <w:abstractNumId w:val="36"/>
  </w:num>
  <w:num w:numId="10">
    <w:abstractNumId w:val="0"/>
  </w:num>
  <w:num w:numId="11">
    <w:abstractNumId w:val="17"/>
  </w:num>
  <w:num w:numId="12">
    <w:abstractNumId w:val="37"/>
  </w:num>
  <w:num w:numId="13">
    <w:abstractNumId w:val="6"/>
  </w:num>
  <w:num w:numId="14">
    <w:abstractNumId w:val="12"/>
  </w:num>
  <w:num w:numId="15">
    <w:abstractNumId w:val="13"/>
  </w:num>
  <w:num w:numId="16">
    <w:abstractNumId w:val="28"/>
  </w:num>
  <w:num w:numId="17">
    <w:abstractNumId w:val="8"/>
  </w:num>
  <w:num w:numId="18">
    <w:abstractNumId w:val="14"/>
  </w:num>
  <w:num w:numId="19">
    <w:abstractNumId w:val="14"/>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0">
    <w:abstractNumId w:val="14"/>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1">
    <w:abstractNumId w:val="18"/>
  </w:num>
  <w:num w:numId="22">
    <w:abstractNumId w:val="1"/>
  </w:num>
  <w:num w:numId="23">
    <w:abstractNumId w:val="30"/>
  </w:num>
  <w:num w:numId="24">
    <w:abstractNumId w:val="21"/>
  </w:num>
  <w:num w:numId="25">
    <w:abstractNumId w:val="33"/>
  </w:num>
  <w:num w:numId="26">
    <w:abstractNumId w:val="11"/>
  </w:num>
  <w:num w:numId="27">
    <w:abstractNumId w:val="19"/>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5"/>
  </w:num>
  <w:num w:numId="31">
    <w:abstractNumId w:val="25"/>
  </w:num>
  <w:num w:numId="32">
    <w:abstractNumId w:val="26"/>
  </w:num>
  <w:num w:numId="33">
    <w:abstractNumId w:val="10"/>
  </w:num>
  <w:num w:numId="34">
    <w:abstractNumId w:val="15"/>
  </w:num>
  <w:num w:numId="35">
    <w:abstractNumId w:val="27"/>
  </w:num>
  <w:num w:numId="36">
    <w:abstractNumId w:val="31"/>
  </w:num>
  <w:num w:numId="37">
    <w:abstractNumId w:val="23"/>
  </w:num>
  <w:num w:numId="38">
    <w:abstractNumId w:val="7"/>
  </w:num>
  <w:num w:numId="39">
    <w:abstractNumId w:val="29"/>
  </w:num>
  <w:num w:numId="40">
    <w:abstractNumId w:val="2"/>
  </w:num>
  <w:num w:numId="41">
    <w:abstractNumId w:val="24"/>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ía Jesús Martínez">
    <w15:presenceInfo w15:providerId="AD" w15:userId="S-1-5-21-262632575-4182348697-144460412-11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revisionView w:markup="0"/>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35"/>
    <w:rsid w:val="00000405"/>
    <w:rsid w:val="00001033"/>
    <w:rsid w:val="0000749E"/>
    <w:rsid w:val="00007F14"/>
    <w:rsid w:val="00013461"/>
    <w:rsid w:val="00014040"/>
    <w:rsid w:val="00014F0C"/>
    <w:rsid w:val="00015F7B"/>
    <w:rsid w:val="00017656"/>
    <w:rsid w:val="000209D1"/>
    <w:rsid w:val="000309BA"/>
    <w:rsid w:val="00031BC4"/>
    <w:rsid w:val="00033702"/>
    <w:rsid w:val="00036849"/>
    <w:rsid w:val="00052FCB"/>
    <w:rsid w:val="0005562B"/>
    <w:rsid w:val="00055813"/>
    <w:rsid w:val="0006148F"/>
    <w:rsid w:val="0006453C"/>
    <w:rsid w:val="00066FAC"/>
    <w:rsid w:val="000719FA"/>
    <w:rsid w:val="000826A1"/>
    <w:rsid w:val="00085ABF"/>
    <w:rsid w:val="00090390"/>
    <w:rsid w:val="00095037"/>
    <w:rsid w:val="000A0C24"/>
    <w:rsid w:val="000A1837"/>
    <w:rsid w:val="000B0924"/>
    <w:rsid w:val="000B7EDE"/>
    <w:rsid w:val="000C0D75"/>
    <w:rsid w:val="000C2ADF"/>
    <w:rsid w:val="000C386E"/>
    <w:rsid w:val="000C4E43"/>
    <w:rsid w:val="000C56C9"/>
    <w:rsid w:val="000C7C2E"/>
    <w:rsid w:val="000D49D8"/>
    <w:rsid w:val="000D5BDB"/>
    <w:rsid w:val="000D6BB3"/>
    <w:rsid w:val="000E052B"/>
    <w:rsid w:val="000E13FF"/>
    <w:rsid w:val="000F0296"/>
    <w:rsid w:val="000F073D"/>
    <w:rsid w:val="000F07CA"/>
    <w:rsid w:val="000F1B07"/>
    <w:rsid w:val="000F31DD"/>
    <w:rsid w:val="000F3AD7"/>
    <w:rsid w:val="000F56E2"/>
    <w:rsid w:val="001137D4"/>
    <w:rsid w:val="00116ADD"/>
    <w:rsid w:val="0012362B"/>
    <w:rsid w:val="00124BB2"/>
    <w:rsid w:val="001253C4"/>
    <w:rsid w:val="00132CD1"/>
    <w:rsid w:val="00140067"/>
    <w:rsid w:val="00140B1A"/>
    <w:rsid w:val="001443A7"/>
    <w:rsid w:val="00152767"/>
    <w:rsid w:val="001604F9"/>
    <w:rsid w:val="001642EF"/>
    <w:rsid w:val="00167A88"/>
    <w:rsid w:val="00175776"/>
    <w:rsid w:val="00177A8B"/>
    <w:rsid w:val="00177C27"/>
    <w:rsid w:val="001819A8"/>
    <w:rsid w:val="00191411"/>
    <w:rsid w:val="00197170"/>
    <w:rsid w:val="001A4D73"/>
    <w:rsid w:val="001A7E33"/>
    <w:rsid w:val="001B34DC"/>
    <w:rsid w:val="001B4915"/>
    <w:rsid w:val="001B6F27"/>
    <w:rsid w:val="001C0A46"/>
    <w:rsid w:val="001C310C"/>
    <w:rsid w:val="001C79A0"/>
    <w:rsid w:val="001D1823"/>
    <w:rsid w:val="001D261B"/>
    <w:rsid w:val="001D3052"/>
    <w:rsid w:val="001D360D"/>
    <w:rsid w:val="001D56BF"/>
    <w:rsid w:val="001E55B2"/>
    <w:rsid w:val="001E58E9"/>
    <w:rsid w:val="001E6115"/>
    <w:rsid w:val="001E746E"/>
    <w:rsid w:val="001F31C2"/>
    <w:rsid w:val="001F5AD7"/>
    <w:rsid w:val="00203373"/>
    <w:rsid w:val="00212063"/>
    <w:rsid w:val="0022320C"/>
    <w:rsid w:val="00223C30"/>
    <w:rsid w:val="00224D63"/>
    <w:rsid w:val="00233862"/>
    <w:rsid w:val="002361B3"/>
    <w:rsid w:val="00240039"/>
    <w:rsid w:val="00243AD3"/>
    <w:rsid w:val="0024404E"/>
    <w:rsid w:val="00246B5B"/>
    <w:rsid w:val="00252889"/>
    <w:rsid w:val="00254349"/>
    <w:rsid w:val="00255305"/>
    <w:rsid w:val="0025682B"/>
    <w:rsid w:val="00257152"/>
    <w:rsid w:val="00257D53"/>
    <w:rsid w:val="0026531A"/>
    <w:rsid w:val="00267551"/>
    <w:rsid w:val="00271838"/>
    <w:rsid w:val="0027207F"/>
    <w:rsid w:val="0027363B"/>
    <w:rsid w:val="0028022E"/>
    <w:rsid w:val="0028472B"/>
    <w:rsid w:val="00292B61"/>
    <w:rsid w:val="0029639A"/>
    <w:rsid w:val="00296D35"/>
    <w:rsid w:val="002A14BF"/>
    <w:rsid w:val="002B05E6"/>
    <w:rsid w:val="002B0F17"/>
    <w:rsid w:val="002B4C6D"/>
    <w:rsid w:val="002B60A8"/>
    <w:rsid w:val="002B6DAF"/>
    <w:rsid w:val="002B7195"/>
    <w:rsid w:val="002C233F"/>
    <w:rsid w:val="002D1B2E"/>
    <w:rsid w:val="002D5DEB"/>
    <w:rsid w:val="002D6B9A"/>
    <w:rsid w:val="002E19DE"/>
    <w:rsid w:val="002E1B72"/>
    <w:rsid w:val="002E4F91"/>
    <w:rsid w:val="002E51A9"/>
    <w:rsid w:val="002E71B5"/>
    <w:rsid w:val="002F2BD4"/>
    <w:rsid w:val="002F3559"/>
    <w:rsid w:val="003037F7"/>
    <w:rsid w:val="00305438"/>
    <w:rsid w:val="003069AC"/>
    <w:rsid w:val="00306BB3"/>
    <w:rsid w:val="00310543"/>
    <w:rsid w:val="00313DC5"/>
    <w:rsid w:val="0032097E"/>
    <w:rsid w:val="00323DBE"/>
    <w:rsid w:val="00324DEF"/>
    <w:rsid w:val="003257C4"/>
    <w:rsid w:val="00326AF3"/>
    <w:rsid w:val="00330CC7"/>
    <w:rsid w:val="00331A47"/>
    <w:rsid w:val="00331C94"/>
    <w:rsid w:val="00335224"/>
    <w:rsid w:val="00340CEB"/>
    <w:rsid w:val="0034326F"/>
    <w:rsid w:val="00347062"/>
    <w:rsid w:val="003473B7"/>
    <w:rsid w:val="003521DA"/>
    <w:rsid w:val="003526F7"/>
    <w:rsid w:val="00355062"/>
    <w:rsid w:val="00357D70"/>
    <w:rsid w:val="00364F58"/>
    <w:rsid w:val="0036534A"/>
    <w:rsid w:val="00374BDF"/>
    <w:rsid w:val="003774BA"/>
    <w:rsid w:val="0038723A"/>
    <w:rsid w:val="00387E79"/>
    <w:rsid w:val="00390EDF"/>
    <w:rsid w:val="003935D2"/>
    <w:rsid w:val="003936C1"/>
    <w:rsid w:val="003A0EDC"/>
    <w:rsid w:val="003A263B"/>
    <w:rsid w:val="003A4CAC"/>
    <w:rsid w:val="003B1253"/>
    <w:rsid w:val="003B14AB"/>
    <w:rsid w:val="003B2821"/>
    <w:rsid w:val="003B2CD9"/>
    <w:rsid w:val="003B6B79"/>
    <w:rsid w:val="003B7250"/>
    <w:rsid w:val="003C02BB"/>
    <w:rsid w:val="003C08B0"/>
    <w:rsid w:val="003C0E30"/>
    <w:rsid w:val="003C214D"/>
    <w:rsid w:val="003C64A0"/>
    <w:rsid w:val="003D0ECC"/>
    <w:rsid w:val="003D24F1"/>
    <w:rsid w:val="003E2452"/>
    <w:rsid w:val="003E605C"/>
    <w:rsid w:val="003E6A46"/>
    <w:rsid w:val="003F014D"/>
    <w:rsid w:val="003F0937"/>
    <w:rsid w:val="003F45F0"/>
    <w:rsid w:val="004000A4"/>
    <w:rsid w:val="00400DB4"/>
    <w:rsid w:val="00417891"/>
    <w:rsid w:val="00417E29"/>
    <w:rsid w:val="00421133"/>
    <w:rsid w:val="0042234A"/>
    <w:rsid w:val="00424148"/>
    <w:rsid w:val="004271A5"/>
    <w:rsid w:val="00431AF6"/>
    <w:rsid w:val="00432802"/>
    <w:rsid w:val="004339E9"/>
    <w:rsid w:val="004377D7"/>
    <w:rsid w:val="0044077B"/>
    <w:rsid w:val="00441E8E"/>
    <w:rsid w:val="00445DB3"/>
    <w:rsid w:val="004464F8"/>
    <w:rsid w:val="00446600"/>
    <w:rsid w:val="0045000E"/>
    <w:rsid w:val="00452240"/>
    <w:rsid w:val="00452403"/>
    <w:rsid w:val="00453B0B"/>
    <w:rsid w:val="00456367"/>
    <w:rsid w:val="004663E4"/>
    <w:rsid w:val="004666E1"/>
    <w:rsid w:val="0047109B"/>
    <w:rsid w:val="00480B4F"/>
    <w:rsid w:val="00495823"/>
    <w:rsid w:val="004978BA"/>
    <w:rsid w:val="004A01F5"/>
    <w:rsid w:val="004A7A28"/>
    <w:rsid w:val="004A7C0A"/>
    <w:rsid w:val="004D3281"/>
    <w:rsid w:val="004D3A6A"/>
    <w:rsid w:val="004D6D11"/>
    <w:rsid w:val="004D77FE"/>
    <w:rsid w:val="004E264A"/>
    <w:rsid w:val="004E4809"/>
    <w:rsid w:val="004F0E56"/>
    <w:rsid w:val="004F3C94"/>
    <w:rsid w:val="004F56BF"/>
    <w:rsid w:val="005006A3"/>
    <w:rsid w:val="00503B58"/>
    <w:rsid w:val="00504B1A"/>
    <w:rsid w:val="005051A2"/>
    <w:rsid w:val="00511D82"/>
    <w:rsid w:val="00527133"/>
    <w:rsid w:val="00530FAB"/>
    <w:rsid w:val="00532EA1"/>
    <w:rsid w:val="00533731"/>
    <w:rsid w:val="005362DB"/>
    <w:rsid w:val="005369B6"/>
    <w:rsid w:val="00544CA8"/>
    <w:rsid w:val="00544D1C"/>
    <w:rsid w:val="005461EA"/>
    <w:rsid w:val="0055312A"/>
    <w:rsid w:val="005538A4"/>
    <w:rsid w:val="005617FF"/>
    <w:rsid w:val="00565A30"/>
    <w:rsid w:val="00583DC4"/>
    <w:rsid w:val="00586556"/>
    <w:rsid w:val="005926A9"/>
    <w:rsid w:val="0059301B"/>
    <w:rsid w:val="005932F8"/>
    <w:rsid w:val="00593FC3"/>
    <w:rsid w:val="0059468E"/>
    <w:rsid w:val="005963EF"/>
    <w:rsid w:val="0059666B"/>
    <w:rsid w:val="00596E48"/>
    <w:rsid w:val="00597983"/>
    <w:rsid w:val="005A327D"/>
    <w:rsid w:val="005A76FF"/>
    <w:rsid w:val="005A7828"/>
    <w:rsid w:val="005A7939"/>
    <w:rsid w:val="005B2694"/>
    <w:rsid w:val="005B3F92"/>
    <w:rsid w:val="005B405F"/>
    <w:rsid w:val="005C0FC1"/>
    <w:rsid w:val="005C5DED"/>
    <w:rsid w:val="005D3E20"/>
    <w:rsid w:val="005D3F6F"/>
    <w:rsid w:val="005D496F"/>
    <w:rsid w:val="005D4A82"/>
    <w:rsid w:val="005D67C8"/>
    <w:rsid w:val="005D75E4"/>
    <w:rsid w:val="005D7D4E"/>
    <w:rsid w:val="005D7EF4"/>
    <w:rsid w:val="005F558F"/>
    <w:rsid w:val="00600846"/>
    <w:rsid w:val="00600F19"/>
    <w:rsid w:val="00601052"/>
    <w:rsid w:val="0060208F"/>
    <w:rsid w:val="006053E9"/>
    <w:rsid w:val="00607FFD"/>
    <w:rsid w:val="00612C90"/>
    <w:rsid w:val="00614C2A"/>
    <w:rsid w:val="0061642A"/>
    <w:rsid w:val="00621515"/>
    <w:rsid w:val="0062514E"/>
    <w:rsid w:val="00626B57"/>
    <w:rsid w:val="00630868"/>
    <w:rsid w:val="00631621"/>
    <w:rsid w:val="00633648"/>
    <w:rsid w:val="00633D5D"/>
    <w:rsid w:val="00636852"/>
    <w:rsid w:val="006413F9"/>
    <w:rsid w:val="006417F7"/>
    <w:rsid w:val="00646154"/>
    <w:rsid w:val="006539EA"/>
    <w:rsid w:val="006540B6"/>
    <w:rsid w:val="00656112"/>
    <w:rsid w:val="006638A8"/>
    <w:rsid w:val="0066457E"/>
    <w:rsid w:val="00670D25"/>
    <w:rsid w:val="0067206D"/>
    <w:rsid w:val="00673A31"/>
    <w:rsid w:val="0067618A"/>
    <w:rsid w:val="006775BE"/>
    <w:rsid w:val="006921CB"/>
    <w:rsid w:val="00696D97"/>
    <w:rsid w:val="0069724C"/>
    <w:rsid w:val="006A68CF"/>
    <w:rsid w:val="006B4112"/>
    <w:rsid w:val="006B4E42"/>
    <w:rsid w:val="006C0157"/>
    <w:rsid w:val="006C1F62"/>
    <w:rsid w:val="006C44CB"/>
    <w:rsid w:val="006C4CF0"/>
    <w:rsid w:val="006D109B"/>
    <w:rsid w:val="006D6646"/>
    <w:rsid w:val="006D7DF8"/>
    <w:rsid w:val="006E020D"/>
    <w:rsid w:val="006E39AD"/>
    <w:rsid w:val="006F01F0"/>
    <w:rsid w:val="006F50C7"/>
    <w:rsid w:val="00703297"/>
    <w:rsid w:val="007111FA"/>
    <w:rsid w:val="00712521"/>
    <w:rsid w:val="00717EE7"/>
    <w:rsid w:val="00726909"/>
    <w:rsid w:val="00731034"/>
    <w:rsid w:val="00733CC0"/>
    <w:rsid w:val="00741807"/>
    <w:rsid w:val="00752892"/>
    <w:rsid w:val="00753624"/>
    <w:rsid w:val="007601ED"/>
    <w:rsid w:val="00762E93"/>
    <w:rsid w:val="00766927"/>
    <w:rsid w:val="00772ABA"/>
    <w:rsid w:val="00775EA1"/>
    <w:rsid w:val="00780AE1"/>
    <w:rsid w:val="00781626"/>
    <w:rsid w:val="0078261B"/>
    <w:rsid w:val="007832FD"/>
    <w:rsid w:val="007858B5"/>
    <w:rsid w:val="00787F41"/>
    <w:rsid w:val="00794084"/>
    <w:rsid w:val="0079568D"/>
    <w:rsid w:val="007973D7"/>
    <w:rsid w:val="007A2DC1"/>
    <w:rsid w:val="007B3C0F"/>
    <w:rsid w:val="007B5AA3"/>
    <w:rsid w:val="007B5CF7"/>
    <w:rsid w:val="007C3417"/>
    <w:rsid w:val="007D1B99"/>
    <w:rsid w:val="007D1EF4"/>
    <w:rsid w:val="007D7F30"/>
    <w:rsid w:val="007E5046"/>
    <w:rsid w:val="007F33AF"/>
    <w:rsid w:val="007F3F43"/>
    <w:rsid w:val="007F48C2"/>
    <w:rsid w:val="007F4931"/>
    <w:rsid w:val="00802917"/>
    <w:rsid w:val="008035E8"/>
    <w:rsid w:val="00804048"/>
    <w:rsid w:val="00804189"/>
    <w:rsid w:val="00812EFD"/>
    <w:rsid w:val="00820A3B"/>
    <w:rsid w:val="00824C75"/>
    <w:rsid w:val="00826D92"/>
    <w:rsid w:val="00831D47"/>
    <w:rsid w:val="0083313B"/>
    <w:rsid w:val="008339F1"/>
    <w:rsid w:val="00833A34"/>
    <w:rsid w:val="00840460"/>
    <w:rsid w:val="008466DE"/>
    <w:rsid w:val="008476BF"/>
    <w:rsid w:val="008522C1"/>
    <w:rsid w:val="00852372"/>
    <w:rsid w:val="008535A1"/>
    <w:rsid w:val="00854582"/>
    <w:rsid w:val="00854CB4"/>
    <w:rsid w:val="00855382"/>
    <w:rsid w:val="00855D04"/>
    <w:rsid w:val="00856E7B"/>
    <w:rsid w:val="0085704C"/>
    <w:rsid w:val="0086427B"/>
    <w:rsid w:val="00864352"/>
    <w:rsid w:val="00870325"/>
    <w:rsid w:val="008713D1"/>
    <w:rsid w:val="00871D53"/>
    <w:rsid w:val="008735DC"/>
    <w:rsid w:val="00874263"/>
    <w:rsid w:val="00876CA7"/>
    <w:rsid w:val="00893F46"/>
    <w:rsid w:val="008942DF"/>
    <w:rsid w:val="00895D1B"/>
    <w:rsid w:val="008A189D"/>
    <w:rsid w:val="008A3196"/>
    <w:rsid w:val="008B2BFA"/>
    <w:rsid w:val="008B2D73"/>
    <w:rsid w:val="008B5800"/>
    <w:rsid w:val="008B5D13"/>
    <w:rsid w:val="008B7A51"/>
    <w:rsid w:val="008C21F5"/>
    <w:rsid w:val="008C6002"/>
    <w:rsid w:val="008C775F"/>
    <w:rsid w:val="008D17CC"/>
    <w:rsid w:val="008D4112"/>
    <w:rsid w:val="008E22E4"/>
    <w:rsid w:val="008F3A75"/>
    <w:rsid w:val="008F5DBD"/>
    <w:rsid w:val="008F6804"/>
    <w:rsid w:val="008F764E"/>
    <w:rsid w:val="008F7855"/>
    <w:rsid w:val="0091017F"/>
    <w:rsid w:val="009128E6"/>
    <w:rsid w:val="00912D11"/>
    <w:rsid w:val="00913D9F"/>
    <w:rsid w:val="009170B1"/>
    <w:rsid w:val="0092139D"/>
    <w:rsid w:val="00926564"/>
    <w:rsid w:val="00927A55"/>
    <w:rsid w:val="00935A84"/>
    <w:rsid w:val="00950414"/>
    <w:rsid w:val="0095143F"/>
    <w:rsid w:val="00954F14"/>
    <w:rsid w:val="00964320"/>
    <w:rsid w:val="009702C3"/>
    <w:rsid w:val="00972205"/>
    <w:rsid w:val="00972825"/>
    <w:rsid w:val="00973297"/>
    <w:rsid w:val="009738E9"/>
    <w:rsid w:val="00975779"/>
    <w:rsid w:val="009844CB"/>
    <w:rsid w:val="0098576B"/>
    <w:rsid w:val="00987361"/>
    <w:rsid w:val="00990AA1"/>
    <w:rsid w:val="00991BD8"/>
    <w:rsid w:val="00992DFD"/>
    <w:rsid w:val="009957F4"/>
    <w:rsid w:val="009A04D9"/>
    <w:rsid w:val="009A294A"/>
    <w:rsid w:val="009A2CAD"/>
    <w:rsid w:val="009A5B38"/>
    <w:rsid w:val="009A5CDC"/>
    <w:rsid w:val="009A632E"/>
    <w:rsid w:val="009A7A57"/>
    <w:rsid w:val="009A7EA5"/>
    <w:rsid w:val="009B15FF"/>
    <w:rsid w:val="009B7226"/>
    <w:rsid w:val="009B762C"/>
    <w:rsid w:val="009C1511"/>
    <w:rsid w:val="009C5566"/>
    <w:rsid w:val="009C7337"/>
    <w:rsid w:val="009C73DF"/>
    <w:rsid w:val="009C7448"/>
    <w:rsid w:val="009D1176"/>
    <w:rsid w:val="009D5F6A"/>
    <w:rsid w:val="009D6448"/>
    <w:rsid w:val="009E413E"/>
    <w:rsid w:val="009E66EE"/>
    <w:rsid w:val="009F01FE"/>
    <w:rsid w:val="009F3025"/>
    <w:rsid w:val="009F5525"/>
    <w:rsid w:val="00A015D8"/>
    <w:rsid w:val="00A0677B"/>
    <w:rsid w:val="00A0752B"/>
    <w:rsid w:val="00A15DC8"/>
    <w:rsid w:val="00A21A38"/>
    <w:rsid w:val="00A24948"/>
    <w:rsid w:val="00A27E26"/>
    <w:rsid w:val="00A32760"/>
    <w:rsid w:val="00A32E0B"/>
    <w:rsid w:val="00A462FB"/>
    <w:rsid w:val="00A468D6"/>
    <w:rsid w:val="00A558E2"/>
    <w:rsid w:val="00A55DC5"/>
    <w:rsid w:val="00A657C6"/>
    <w:rsid w:val="00A65ED5"/>
    <w:rsid w:val="00A67A09"/>
    <w:rsid w:val="00A716B7"/>
    <w:rsid w:val="00A71751"/>
    <w:rsid w:val="00A736DA"/>
    <w:rsid w:val="00A7427F"/>
    <w:rsid w:val="00A74495"/>
    <w:rsid w:val="00A81099"/>
    <w:rsid w:val="00A83D95"/>
    <w:rsid w:val="00A90151"/>
    <w:rsid w:val="00A904DB"/>
    <w:rsid w:val="00AA351C"/>
    <w:rsid w:val="00AA4826"/>
    <w:rsid w:val="00AA5E0A"/>
    <w:rsid w:val="00AA76E3"/>
    <w:rsid w:val="00AB12FB"/>
    <w:rsid w:val="00AB17D9"/>
    <w:rsid w:val="00AC6D89"/>
    <w:rsid w:val="00AD2999"/>
    <w:rsid w:val="00AD7F9A"/>
    <w:rsid w:val="00AE428D"/>
    <w:rsid w:val="00AE5992"/>
    <w:rsid w:val="00AE6634"/>
    <w:rsid w:val="00AE7A31"/>
    <w:rsid w:val="00AF1C3E"/>
    <w:rsid w:val="00AF2F95"/>
    <w:rsid w:val="00AF41CB"/>
    <w:rsid w:val="00AF4280"/>
    <w:rsid w:val="00AF4A46"/>
    <w:rsid w:val="00B015BA"/>
    <w:rsid w:val="00B01C97"/>
    <w:rsid w:val="00B0784B"/>
    <w:rsid w:val="00B10F32"/>
    <w:rsid w:val="00B11C2F"/>
    <w:rsid w:val="00B12C73"/>
    <w:rsid w:val="00B15931"/>
    <w:rsid w:val="00B27DDE"/>
    <w:rsid w:val="00B3094E"/>
    <w:rsid w:val="00B30F12"/>
    <w:rsid w:val="00B31517"/>
    <w:rsid w:val="00B3263E"/>
    <w:rsid w:val="00B41C7F"/>
    <w:rsid w:val="00B44996"/>
    <w:rsid w:val="00B44A47"/>
    <w:rsid w:val="00B45EDF"/>
    <w:rsid w:val="00B463F1"/>
    <w:rsid w:val="00B61E1B"/>
    <w:rsid w:val="00B62E1B"/>
    <w:rsid w:val="00B63C8E"/>
    <w:rsid w:val="00B64241"/>
    <w:rsid w:val="00B70BC8"/>
    <w:rsid w:val="00B72E0B"/>
    <w:rsid w:val="00B75D27"/>
    <w:rsid w:val="00B7622D"/>
    <w:rsid w:val="00B77E45"/>
    <w:rsid w:val="00B86F7D"/>
    <w:rsid w:val="00B9658F"/>
    <w:rsid w:val="00B97F37"/>
    <w:rsid w:val="00BA0573"/>
    <w:rsid w:val="00BA10E7"/>
    <w:rsid w:val="00BB1777"/>
    <w:rsid w:val="00BB6152"/>
    <w:rsid w:val="00BC002C"/>
    <w:rsid w:val="00BD0612"/>
    <w:rsid w:val="00BD281E"/>
    <w:rsid w:val="00BD36DA"/>
    <w:rsid w:val="00BE0519"/>
    <w:rsid w:val="00BE3340"/>
    <w:rsid w:val="00BE4A9C"/>
    <w:rsid w:val="00BE4C3E"/>
    <w:rsid w:val="00BF1AE2"/>
    <w:rsid w:val="00C01201"/>
    <w:rsid w:val="00C074CF"/>
    <w:rsid w:val="00C21ACB"/>
    <w:rsid w:val="00C23556"/>
    <w:rsid w:val="00C25716"/>
    <w:rsid w:val="00C2752C"/>
    <w:rsid w:val="00C31535"/>
    <w:rsid w:val="00C33CD5"/>
    <w:rsid w:val="00C407A0"/>
    <w:rsid w:val="00C41047"/>
    <w:rsid w:val="00C4112D"/>
    <w:rsid w:val="00C4153B"/>
    <w:rsid w:val="00C46663"/>
    <w:rsid w:val="00C51E4F"/>
    <w:rsid w:val="00C61A98"/>
    <w:rsid w:val="00C7185F"/>
    <w:rsid w:val="00C75F85"/>
    <w:rsid w:val="00C805B3"/>
    <w:rsid w:val="00C84F41"/>
    <w:rsid w:val="00C86C4A"/>
    <w:rsid w:val="00C91AC6"/>
    <w:rsid w:val="00C91B10"/>
    <w:rsid w:val="00C93E68"/>
    <w:rsid w:val="00CA1E67"/>
    <w:rsid w:val="00CA64C6"/>
    <w:rsid w:val="00CB05D5"/>
    <w:rsid w:val="00CB0FCF"/>
    <w:rsid w:val="00CB47A3"/>
    <w:rsid w:val="00CB7B1C"/>
    <w:rsid w:val="00CB7B51"/>
    <w:rsid w:val="00CC6E76"/>
    <w:rsid w:val="00CC7255"/>
    <w:rsid w:val="00CD7781"/>
    <w:rsid w:val="00CE6439"/>
    <w:rsid w:val="00CF07A2"/>
    <w:rsid w:val="00CF439D"/>
    <w:rsid w:val="00CF5628"/>
    <w:rsid w:val="00D00274"/>
    <w:rsid w:val="00D127E3"/>
    <w:rsid w:val="00D158A3"/>
    <w:rsid w:val="00D216D7"/>
    <w:rsid w:val="00D25AD1"/>
    <w:rsid w:val="00D25C48"/>
    <w:rsid w:val="00D26CBE"/>
    <w:rsid w:val="00D328BB"/>
    <w:rsid w:val="00D41036"/>
    <w:rsid w:val="00D44034"/>
    <w:rsid w:val="00D47580"/>
    <w:rsid w:val="00D479CC"/>
    <w:rsid w:val="00D517C3"/>
    <w:rsid w:val="00D52433"/>
    <w:rsid w:val="00D5598B"/>
    <w:rsid w:val="00D614EA"/>
    <w:rsid w:val="00D61EBF"/>
    <w:rsid w:val="00D66787"/>
    <w:rsid w:val="00D76BEF"/>
    <w:rsid w:val="00D77A6D"/>
    <w:rsid w:val="00D80204"/>
    <w:rsid w:val="00D81115"/>
    <w:rsid w:val="00D902AA"/>
    <w:rsid w:val="00D93B32"/>
    <w:rsid w:val="00D940DD"/>
    <w:rsid w:val="00DA3115"/>
    <w:rsid w:val="00DB01F0"/>
    <w:rsid w:val="00DB1467"/>
    <w:rsid w:val="00DB3074"/>
    <w:rsid w:val="00DB4083"/>
    <w:rsid w:val="00DB6870"/>
    <w:rsid w:val="00DC46A7"/>
    <w:rsid w:val="00DD3C21"/>
    <w:rsid w:val="00DE1172"/>
    <w:rsid w:val="00DE17ED"/>
    <w:rsid w:val="00DE2D5A"/>
    <w:rsid w:val="00E01D55"/>
    <w:rsid w:val="00E10B6B"/>
    <w:rsid w:val="00E1701C"/>
    <w:rsid w:val="00E1741E"/>
    <w:rsid w:val="00E224A4"/>
    <w:rsid w:val="00E266AD"/>
    <w:rsid w:val="00E32519"/>
    <w:rsid w:val="00E330CF"/>
    <w:rsid w:val="00E405A3"/>
    <w:rsid w:val="00E41E8F"/>
    <w:rsid w:val="00E45794"/>
    <w:rsid w:val="00E46A91"/>
    <w:rsid w:val="00E4742C"/>
    <w:rsid w:val="00E57223"/>
    <w:rsid w:val="00E75174"/>
    <w:rsid w:val="00E870B2"/>
    <w:rsid w:val="00E923E3"/>
    <w:rsid w:val="00E92F53"/>
    <w:rsid w:val="00E93228"/>
    <w:rsid w:val="00E9443D"/>
    <w:rsid w:val="00EA1736"/>
    <w:rsid w:val="00EA272D"/>
    <w:rsid w:val="00EA7965"/>
    <w:rsid w:val="00EB0DA1"/>
    <w:rsid w:val="00EB3F1D"/>
    <w:rsid w:val="00EB5E5B"/>
    <w:rsid w:val="00EC28F4"/>
    <w:rsid w:val="00EC58A1"/>
    <w:rsid w:val="00ED222F"/>
    <w:rsid w:val="00ED467D"/>
    <w:rsid w:val="00ED5506"/>
    <w:rsid w:val="00EE086F"/>
    <w:rsid w:val="00EE24D0"/>
    <w:rsid w:val="00EE28D8"/>
    <w:rsid w:val="00EE3D7B"/>
    <w:rsid w:val="00EE4084"/>
    <w:rsid w:val="00EE5345"/>
    <w:rsid w:val="00EF1699"/>
    <w:rsid w:val="00EF1CC3"/>
    <w:rsid w:val="00EF2B01"/>
    <w:rsid w:val="00EF6C7A"/>
    <w:rsid w:val="00F00C24"/>
    <w:rsid w:val="00F110DA"/>
    <w:rsid w:val="00F12EA2"/>
    <w:rsid w:val="00F17B64"/>
    <w:rsid w:val="00F17DA3"/>
    <w:rsid w:val="00F229AE"/>
    <w:rsid w:val="00F24EA4"/>
    <w:rsid w:val="00F26955"/>
    <w:rsid w:val="00F30883"/>
    <w:rsid w:val="00F33A59"/>
    <w:rsid w:val="00F3796F"/>
    <w:rsid w:val="00F40FB6"/>
    <w:rsid w:val="00F41928"/>
    <w:rsid w:val="00F4197F"/>
    <w:rsid w:val="00F45A8C"/>
    <w:rsid w:val="00F45C15"/>
    <w:rsid w:val="00F5290A"/>
    <w:rsid w:val="00F53702"/>
    <w:rsid w:val="00F542CE"/>
    <w:rsid w:val="00F56480"/>
    <w:rsid w:val="00F56563"/>
    <w:rsid w:val="00F65B2C"/>
    <w:rsid w:val="00F706D3"/>
    <w:rsid w:val="00F72571"/>
    <w:rsid w:val="00F81A64"/>
    <w:rsid w:val="00F81E48"/>
    <w:rsid w:val="00F83238"/>
    <w:rsid w:val="00F84135"/>
    <w:rsid w:val="00F876A6"/>
    <w:rsid w:val="00F91F54"/>
    <w:rsid w:val="00F96A42"/>
    <w:rsid w:val="00FA78B8"/>
    <w:rsid w:val="00FB6CB2"/>
    <w:rsid w:val="00FC0398"/>
    <w:rsid w:val="00FC514E"/>
    <w:rsid w:val="00FC5C28"/>
    <w:rsid w:val="00FC77E3"/>
    <w:rsid w:val="00FD06C9"/>
    <w:rsid w:val="00FD1E17"/>
    <w:rsid w:val="00FD383C"/>
    <w:rsid w:val="00FD4935"/>
    <w:rsid w:val="00FD6077"/>
    <w:rsid w:val="00FE064B"/>
    <w:rsid w:val="00FE48E7"/>
    <w:rsid w:val="00FE7522"/>
    <w:rsid w:val="00FF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BE6FCD5"/>
  <w15:docId w15:val="{1E4CAB50-E4DF-47ED-A1B4-EAF0445C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34"/>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892966">
      <w:bodyDiv w:val="1"/>
      <w:marLeft w:val="0"/>
      <w:marRight w:val="0"/>
      <w:marTop w:val="0"/>
      <w:marBottom w:val="0"/>
      <w:divBdr>
        <w:top w:val="none" w:sz="0" w:space="0" w:color="auto"/>
        <w:left w:val="none" w:sz="0" w:space="0" w:color="auto"/>
        <w:bottom w:val="none" w:sz="0" w:space="0" w:color="auto"/>
        <w:right w:val="none" w:sz="0" w:space="0" w:color="auto"/>
      </w:divBdr>
    </w:div>
    <w:div w:id="691300484">
      <w:bodyDiv w:val="1"/>
      <w:marLeft w:val="0"/>
      <w:marRight w:val="0"/>
      <w:marTop w:val="0"/>
      <w:marBottom w:val="0"/>
      <w:divBdr>
        <w:top w:val="none" w:sz="0" w:space="0" w:color="auto"/>
        <w:left w:val="none" w:sz="0" w:space="0" w:color="auto"/>
        <w:bottom w:val="none" w:sz="0" w:space="0" w:color="auto"/>
        <w:right w:val="none" w:sz="0" w:space="0" w:color="auto"/>
      </w:divBdr>
      <w:divsChild>
        <w:div w:id="1172715752">
          <w:marLeft w:val="0"/>
          <w:marRight w:val="0"/>
          <w:marTop w:val="0"/>
          <w:marBottom w:val="0"/>
          <w:divBdr>
            <w:top w:val="none" w:sz="0" w:space="0" w:color="auto"/>
            <w:left w:val="none" w:sz="0" w:space="0" w:color="auto"/>
            <w:bottom w:val="none" w:sz="0" w:space="0" w:color="auto"/>
            <w:right w:val="none" w:sz="0" w:space="0" w:color="auto"/>
          </w:divBdr>
          <w:divsChild>
            <w:div w:id="1094781347">
              <w:marLeft w:val="0"/>
              <w:marRight w:val="0"/>
              <w:marTop w:val="375"/>
              <w:marBottom w:val="0"/>
              <w:divBdr>
                <w:top w:val="none" w:sz="0" w:space="0" w:color="auto"/>
                <w:left w:val="none" w:sz="0" w:space="0" w:color="auto"/>
                <w:bottom w:val="none" w:sz="0" w:space="0" w:color="auto"/>
                <w:right w:val="none" w:sz="0" w:space="0" w:color="auto"/>
              </w:divBdr>
              <w:divsChild>
                <w:div w:id="15229984">
                  <w:marLeft w:val="-225"/>
                  <w:marRight w:val="-225"/>
                  <w:marTop w:val="0"/>
                  <w:marBottom w:val="0"/>
                  <w:divBdr>
                    <w:top w:val="none" w:sz="0" w:space="0" w:color="auto"/>
                    <w:left w:val="none" w:sz="0" w:space="0" w:color="auto"/>
                    <w:bottom w:val="none" w:sz="0" w:space="0" w:color="auto"/>
                    <w:right w:val="none" w:sz="0" w:space="0" w:color="auto"/>
                  </w:divBdr>
                  <w:divsChild>
                    <w:div w:id="1761171949">
                      <w:marLeft w:val="0"/>
                      <w:marRight w:val="0"/>
                      <w:marTop w:val="0"/>
                      <w:marBottom w:val="0"/>
                      <w:divBdr>
                        <w:top w:val="none" w:sz="0" w:space="0" w:color="auto"/>
                        <w:left w:val="none" w:sz="0" w:space="0" w:color="auto"/>
                        <w:bottom w:val="none" w:sz="0" w:space="0" w:color="auto"/>
                        <w:right w:val="none" w:sz="0" w:space="0" w:color="auto"/>
                      </w:divBdr>
                      <w:divsChild>
                        <w:div w:id="557471719">
                          <w:marLeft w:val="-225"/>
                          <w:marRight w:val="-225"/>
                          <w:marTop w:val="0"/>
                          <w:marBottom w:val="0"/>
                          <w:divBdr>
                            <w:top w:val="none" w:sz="0" w:space="0" w:color="auto"/>
                            <w:left w:val="none" w:sz="0" w:space="0" w:color="auto"/>
                            <w:bottom w:val="none" w:sz="0" w:space="0" w:color="auto"/>
                            <w:right w:val="none" w:sz="0" w:space="0" w:color="auto"/>
                          </w:divBdr>
                          <w:divsChild>
                            <w:div w:id="729303813">
                              <w:marLeft w:val="0"/>
                              <w:marRight w:val="0"/>
                              <w:marTop w:val="0"/>
                              <w:marBottom w:val="0"/>
                              <w:divBdr>
                                <w:top w:val="none" w:sz="0" w:space="0" w:color="auto"/>
                                <w:left w:val="none" w:sz="0" w:space="0" w:color="auto"/>
                                <w:bottom w:val="none" w:sz="0" w:space="0" w:color="auto"/>
                                <w:right w:val="none" w:sz="0" w:space="0" w:color="auto"/>
                              </w:divBdr>
                              <w:divsChild>
                                <w:div w:id="395007010">
                                  <w:marLeft w:val="-225"/>
                                  <w:marRight w:val="-225"/>
                                  <w:marTop w:val="0"/>
                                  <w:marBottom w:val="0"/>
                                  <w:divBdr>
                                    <w:top w:val="none" w:sz="0" w:space="0" w:color="auto"/>
                                    <w:left w:val="none" w:sz="0" w:space="0" w:color="auto"/>
                                    <w:bottom w:val="none" w:sz="0" w:space="0" w:color="auto"/>
                                    <w:right w:val="none" w:sz="0" w:space="0" w:color="auto"/>
                                  </w:divBdr>
                                  <w:divsChild>
                                    <w:div w:id="2229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213638">
      <w:bodyDiv w:val="1"/>
      <w:marLeft w:val="0"/>
      <w:marRight w:val="0"/>
      <w:marTop w:val="0"/>
      <w:marBottom w:val="0"/>
      <w:divBdr>
        <w:top w:val="none" w:sz="0" w:space="0" w:color="auto"/>
        <w:left w:val="none" w:sz="0" w:space="0" w:color="auto"/>
        <w:bottom w:val="none" w:sz="0" w:space="0" w:color="auto"/>
        <w:right w:val="none" w:sz="0" w:space="0" w:color="auto"/>
      </w:divBdr>
    </w:div>
    <w:div w:id="1320887099">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8A604-A723-48FF-945F-A9DAC9B58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20</Pages>
  <Words>9406</Words>
  <Characters>51736</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Alberto AS. Salmerón Infante</dc:creator>
  <cp:lastModifiedBy>María Jesús Martínez</cp:lastModifiedBy>
  <cp:revision>3</cp:revision>
  <cp:lastPrinted>2019-09-09T09:19:00Z</cp:lastPrinted>
  <dcterms:created xsi:type="dcterms:W3CDTF">2019-09-09T10:21:00Z</dcterms:created>
  <dcterms:modified xsi:type="dcterms:W3CDTF">2019-09-16T11:38:00Z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