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577">
        <w:tc>
          <w:tcPr>
            <w:tcW w:w="8494" w:type="dxa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780577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780577" w:rsidRPr="00115D39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FB074E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r w:rsidRPr="00FB074E">
              <w:rPr>
                <w:i/>
                <w:sz w:val="16"/>
                <w:szCs w:val="16"/>
              </w:rPr>
              <w:t>Declaración jurada del cumplimiento de las condiciones de participación (Anexo)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del DNI del solicitante.  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780577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del firmante de la solicitud</w:t>
            </w:r>
          </w:p>
          <w:p w:rsidR="00780577" w:rsidRPr="00BF01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656A47" w:rsidRPr="000C7694" w:rsidRDefault="008F5FC6" w:rsidP="00656A4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0C7694">
              <w:rPr>
                <w:b/>
                <w:i/>
                <w:sz w:val="16"/>
              </w:rPr>
              <w:t>Poder d</w:t>
            </w:r>
            <w:r w:rsidR="00656A47" w:rsidRPr="000C7694">
              <w:rPr>
                <w:b/>
                <w:i/>
                <w:sz w:val="16"/>
              </w:rPr>
              <w:t>e representación de la persona que firma la solicitud (la persona firmante deberá tener la condición de representante legal de la empresa)</w:t>
            </w:r>
          </w:p>
          <w:p w:rsidR="00656A47" w:rsidRPr="00662AAB" w:rsidRDefault="00656A47" w:rsidP="00656A47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ascii="Calibri" w:hAnsi="Calibri" w:cs="Arial"/>
                <w:i/>
                <w:sz w:val="18"/>
                <w:szCs w:val="18"/>
              </w:rPr>
            </w:pPr>
            <w:r w:rsidRPr="00656A47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656A47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656A47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656A47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656A47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EF7416">
              <w:rPr>
                <w:sz w:val="16"/>
                <w:szCs w:val="16"/>
              </w:rPr>
              <w:t>haciendo mención a la Ley de Subvenciones</w:t>
            </w:r>
            <w:r w:rsidRPr="00662AAB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030AB5" w:rsidRPr="008F5FC6" w:rsidRDefault="00656A47" w:rsidP="00656A47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i/>
                <w:sz w:val="18"/>
                <w:szCs w:val="18"/>
              </w:rPr>
            </w:pPr>
            <w:r w:rsidRPr="009167D7">
              <w:rPr>
                <w:rFonts w:ascii="Calibri" w:hAnsi="Calibri"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9167D7">
                <w:rPr>
                  <w:rFonts w:ascii="Calibri" w:hAnsi="Calibri"/>
                  <w:i/>
                  <w:sz w:val="18"/>
                  <w:szCs w:val="18"/>
                </w:rPr>
                <w:t>la Seguridad Social</w:t>
              </w:r>
            </w:smartTag>
            <w:r w:rsidRPr="009167D7">
              <w:rPr>
                <w:rFonts w:ascii="Calibri" w:hAnsi="Calibri"/>
                <w:i/>
                <w:sz w:val="18"/>
                <w:szCs w:val="18"/>
              </w:rPr>
              <w:t xml:space="preserve"> de estar al día en sus obligaciones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EF7416">
              <w:rPr>
                <w:b w:val="0"/>
                <w:sz w:val="16"/>
                <w:szCs w:val="16"/>
              </w:rPr>
              <w:t>haciendo mención a la Ley de Subvenciones</w:t>
            </w:r>
          </w:p>
          <w:p w:rsidR="00780577" w:rsidRPr="00780577" w:rsidRDefault="00780577" w:rsidP="00656A47">
            <w:pPr>
              <w:pStyle w:val="Ttulo"/>
              <w:ind w:left="720"/>
              <w:jc w:val="left"/>
              <w:rPr>
                <w:b w:val="0"/>
                <w:szCs w:val="24"/>
              </w:rPr>
            </w:pP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Default="00780577" w:rsidP="00780577">
            <w:pPr>
              <w:pStyle w:val="Textoindependiente"/>
              <w:rPr>
                <w:i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</w:p>
          <w:p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>Fecha de entrada de la solicitud             _____ / ______ / 20____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:rsidR="00780577" w:rsidRDefault="00780577" w:rsidP="00780577">
            <w:pPr>
              <w:pStyle w:val="Textoindependiente"/>
            </w:pPr>
            <w:r>
              <w:t>Firma y/o sello de entrada:</w:t>
            </w:r>
          </w:p>
          <w:p w:rsidR="000C7694" w:rsidRDefault="000C7694" w:rsidP="00780577">
            <w:pPr>
              <w:pStyle w:val="Textoindependiente"/>
            </w:pPr>
          </w:p>
          <w:p w:rsidR="000C7694" w:rsidRDefault="000C7694" w:rsidP="00780577">
            <w:pPr>
              <w:pStyle w:val="Textoindependiente"/>
            </w:pPr>
          </w:p>
          <w:p w:rsidR="000C7694" w:rsidRDefault="000C7694" w:rsidP="00780577">
            <w:pPr>
              <w:pStyle w:val="Textoindependiente"/>
              <w:rPr>
                <w:b/>
                <w:sz w:val="16"/>
              </w:rPr>
            </w:pPr>
          </w:p>
        </w:tc>
      </w:tr>
    </w:tbl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p w:rsidR="000C7694" w:rsidRDefault="000C7694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FA40AC">
              <w:rPr>
                <w:sz w:val="16"/>
              </w:rPr>
            </w:r>
            <w:r w:rsidR="00FA40AC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04626B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FA40AC">
              <w:rPr>
                <w:sz w:val="16"/>
              </w:rPr>
            </w:r>
            <w:r w:rsidR="00FA40AC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04626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Default="00292990">
      <w:r>
        <w:br w:type="page"/>
      </w:r>
    </w:p>
    <w:p w:rsidR="000C7694" w:rsidRDefault="000C7694"/>
    <w:p w:rsidR="000C7694" w:rsidRPr="00236B47" w:rsidRDefault="000C7694">
      <w:pPr>
        <w:rPr>
          <w:sz w:val="2"/>
          <w:szCs w:val="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284"/>
        <w:gridCol w:w="4536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</w:t>
            </w:r>
            <w:r w:rsidR="00683C77">
              <w:rPr>
                <w:b/>
                <w:sz w:val="16"/>
                <w:szCs w:val="16"/>
              </w:rPr>
              <w:t>0</w:t>
            </w:r>
            <w:r w:rsidR="00292990">
              <w:rPr>
                <w:b/>
                <w:sz w:val="16"/>
                <w:szCs w:val="16"/>
              </w:rPr>
              <w:t xml:space="preserve"> y 2.000.000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9A04F9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FA40AC">
              <w:rPr>
                <w:b/>
                <w:sz w:val="16"/>
                <w:szCs w:val="16"/>
              </w:rPr>
            </w:r>
            <w:r w:rsidR="00FA40AC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04626B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</w:t>
            </w:r>
            <w:r w:rsidR="00683C77">
              <w:rPr>
                <w:b/>
                <w:sz w:val="16"/>
              </w:rPr>
              <w:t>5</w:t>
            </w:r>
            <w:r w:rsidR="00292990">
              <w:rPr>
                <w:b/>
                <w:sz w:val="16"/>
              </w:rPr>
              <w:t>% y el 50%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FA40AC">
              <w:rPr>
                <w:b/>
                <w:sz w:val="16"/>
              </w:rPr>
            </w:r>
            <w:r w:rsidR="00FA40AC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Default="001319B1">
            <w:pPr>
              <w:spacing w:before="60" w:after="60"/>
              <w:rPr>
                <w:b/>
                <w:sz w:val="16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  <w:p w:rsidR="00676118" w:rsidRPr="001319B1" w:rsidRDefault="00676118" w:rsidP="00DB3485">
            <w:pPr>
              <w:spacing w:before="60" w:after="60"/>
              <w:rPr>
                <w:b/>
                <w:sz w:val="16"/>
                <w:highlight w:val="yellow"/>
              </w:rPr>
            </w:pPr>
          </w:p>
        </w:tc>
      </w:tr>
      <w:tr w:rsidR="00292990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292990" w:rsidRDefault="0004626B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A77BEC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77BEC" w:rsidTr="00A77BEC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FA40AC">
              <w:rPr>
                <w:rFonts w:ascii="Calibri" w:hAnsi="Calibri"/>
                <w:sz w:val="18"/>
                <w:szCs w:val="18"/>
              </w:rPr>
            </w:r>
            <w:r w:rsidR="00FA40AC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FA40AC">
              <w:rPr>
                <w:rFonts w:ascii="Calibri" w:hAnsi="Calibri"/>
                <w:sz w:val="18"/>
                <w:szCs w:val="18"/>
              </w:rPr>
            </w:r>
            <w:r w:rsidR="00FA40AC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BEC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  <w:shd w:val="pct5" w:color="auto" w:fill="auto"/>
          </w:tcPr>
          <w:p w:rsidR="00A77BEC" w:rsidRPr="00EC310B" w:rsidRDefault="00A77BEC" w:rsidP="00A77BEC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¿Ha obtenido el solicitante subvenciones procedentes de cualquier Administración o Ente público, nacional o internacional sujetas a normativa de mínimis que, acumuladas, superen los 200.000 euros en el último período de tres años incluyendo las cuantías que actualmente se solicitan al Programa?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FA40AC">
              <w:rPr>
                <w:sz w:val="16"/>
              </w:rPr>
            </w:r>
            <w:r w:rsidR="00FA40AC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FA40AC">
              <w:rPr>
                <w:sz w:val="16"/>
              </w:rPr>
            </w:r>
            <w:r w:rsidR="00FA40AC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FA40AC">
              <w:rPr>
                <w:sz w:val="16"/>
              </w:rPr>
            </w:r>
            <w:r w:rsidR="00FA40AC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FA40AC">
              <w:rPr>
                <w:sz w:val="16"/>
              </w:rPr>
            </w:r>
            <w:r w:rsidR="00FA40AC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  <w:tr w:rsidR="00236B47" w:rsidRPr="00EC310B">
        <w:tc>
          <w:tcPr>
            <w:tcW w:w="9072" w:type="dxa"/>
            <w:gridSpan w:val="4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1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r w:rsidRPr="00EC310B">
              <w:t xml:space="preserve"> , a </w:t>
            </w:r>
            <w:r w:rsidR="0004626B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2"/>
            <w:r w:rsidRPr="00EC310B">
              <w:t xml:space="preserve"> de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r w:rsidRPr="00EC310B">
              <w:t xml:space="preserve">de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</w:p>
        </w:tc>
      </w:tr>
    </w:tbl>
    <w:p w:rsidR="007019A7" w:rsidRDefault="007019A7">
      <w:pPr>
        <w:spacing w:before="120" w:after="120"/>
      </w:pPr>
    </w:p>
    <w:p w:rsidR="007019A7" w:rsidRDefault="007019A7">
      <w:pPr>
        <w:spacing w:before="120" w:after="120"/>
      </w:pPr>
    </w:p>
    <w:p w:rsidR="00292990" w:rsidRDefault="00292990">
      <w:pPr>
        <w:spacing w:before="120" w:after="120"/>
      </w:pPr>
      <w:r>
        <w:t>La empresa autoriza a la Cámara</w:t>
      </w:r>
      <w:r w:rsidR="00DE2B6E">
        <w:t xml:space="preserve"> de Comercio </w:t>
      </w:r>
      <w:r w:rsidR="000C7694">
        <w:t xml:space="preserve">Avilés </w:t>
      </w:r>
      <w:r w:rsidR="00DE2B6E">
        <w:t xml:space="preserve">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2990">
        <w:tc>
          <w:tcPr>
            <w:tcW w:w="9142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Asimismo consiento que mis datos sean cedidos a la Cámara de Comercio de </w:t>
            </w:r>
            <w:r w:rsidR="000C7694">
              <w:rPr>
                <w:rFonts w:cs="Arial"/>
                <w:sz w:val="16"/>
                <w:szCs w:val="16"/>
              </w:rPr>
              <w:t>Avilés</w:t>
            </w:r>
            <w:r w:rsidRPr="003A174A">
              <w:rPr>
                <w:rFonts w:cs="Arial"/>
                <w:sz w:val="16"/>
                <w:szCs w:val="16"/>
              </w:rPr>
              <w:t xml:space="preserve"> con domicilio en </w:t>
            </w:r>
            <w:r w:rsidR="000C7694">
              <w:rPr>
                <w:rFonts w:cs="Arial"/>
                <w:sz w:val="16"/>
                <w:szCs w:val="16"/>
              </w:rPr>
              <w:t>Plaza de Camposagrado, 1 – 33402 de Avilés</w:t>
            </w:r>
            <w:r w:rsidR="00B5150D">
              <w:rPr>
                <w:rFonts w:cs="Arial"/>
                <w:sz w:val="16"/>
                <w:szCs w:val="16"/>
              </w:rPr>
              <w:t>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>
              <w:rPr>
                <w:rFonts w:cs="Arial"/>
                <w:sz w:val="16"/>
                <w:szCs w:val="16"/>
              </w:rPr>
              <w:t xml:space="preserve">s cofinanciadores del Programa-,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B5150D">
              <w:rPr>
                <w:rFonts w:cs="Arial"/>
                <w:sz w:val="16"/>
                <w:szCs w:val="16"/>
              </w:rPr>
              <w:t xml:space="preserve"> inicial y asesoramiento</w:t>
            </w:r>
            <w:r w:rsidR="00380890"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</w:t>
            </w:r>
            <w:r w:rsidR="00B5150D">
              <w:rPr>
                <w:rFonts w:cs="Arial"/>
                <w:sz w:val="16"/>
                <w:szCs w:val="16"/>
              </w:rPr>
              <w:t>asesoramiento</w:t>
            </w:r>
            <w:r>
              <w:rPr>
                <w:rFonts w:cs="Arial"/>
                <w:sz w:val="16"/>
                <w:szCs w:val="16"/>
              </w:rPr>
              <w:t xml:space="preserve"> y las instituciones de gestión del Programa (Cámaras, FEDER e Institución Cofinanciadora)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563DD6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EC310B" w:rsidRDefault="00EC310B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2990">
        <w:tc>
          <w:tcPr>
            <w:tcW w:w="9180" w:type="dxa"/>
          </w:tcPr>
          <w:p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</w:p>
          <w:p w:rsidR="00292990" w:rsidRDefault="00B71B90" w:rsidP="00A64032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>irmar un Convenio de participación con la Cámara de Comercio. Para agilizar la preparación de la firma de dicho Convenio, son necesarios los siguientes datos:</w:t>
            </w:r>
          </w:p>
          <w:p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</w:p>
          <w:p w:rsidR="00B71B90" w:rsidRDefault="00B71B90" w:rsidP="00B71B90">
            <w:pPr>
              <w:ind w:left="426"/>
            </w:pPr>
            <w:r>
              <w:rPr>
                <w:rFonts w:cs="Arial"/>
              </w:rPr>
              <w:t xml:space="preserve">DNI nº: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de fecha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de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            </w:t>
            </w:r>
            <w:proofErr w:type="spellStart"/>
            <w:r>
              <w:rPr>
                <w:rFonts w:cs="Arial"/>
              </w:rPr>
              <w:t>de</w:t>
            </w:r>
            <w:proofErr w:type="spellEnd"/>
            <w:r>
              <w:rPr>
                <w:rFonts w:cs="Arial"/>
              </w:rP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.</w:t>
            </w:r>
          </w:p>
          <w:p w:rsidR="004D4A79" w:rsidRDefault="004D4A79" w:rsidP="00A64032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5F189C" w:rsidRPr="005F189C" w:rsidRDefault="00EC310B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  <w:r>
        <w:rPr>
          <w:rFonts w:cs="Arial"/>
          <w:b/>
          <w:sz w:val="16"/>
          <w:szCs w:val="16"/>
        </w:rPr>
        <w:br w:type="page"/>
      </w:r>
    </w:p>
    <w:p w:rsidR="004B6879" w:rsidRDefault="007D43C7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I</w:t>
      </w:r>
    </w:p>
    <w:p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 w:rsidR="00380890">
        <w:rPr>
          <w:b/>
          <w:sz w:val="22"/>
          <w:szCs w:val="22"/>
        </w:rPr>
        <w:t>“APOYO A LA EXPANSIÓN INTERNACIONAL DE LA PYME”</w:t>
      </w:r>
    </w:p>
    <w:p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 xml:space="preserve">D/DOÑA:………………………………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micropyme </w:t>
      </w:r>
      <w:r>
        <w:rPr>
          <w:color w:val="auto"/>
        </w:rPr>
        <w:t xml:space="preserve">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4639F4"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7BD0473D" id="Rectangle 11" o:spid="_x0000_s1026" style="position:absolute;margin-left:293.4pt;margin-top:-837pt;width:24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206375</wp:posOffset>
                </wp:positionV>
                <wp:extent cx="228600" cy="140335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2pt;margin-top:16.25pt;width:18pt;height:1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 xml:space="preserve"> </w:t>
      </w:r>
      <w:r w:rsidR="005F189C">
        <w:rPr>
          <w:color w:val="auto"/>
        </w:rPr>
        <w:tab/>
        <w:t>Es una “empresa autónoma” según lo establecido en la Recomendación de la Comisión 2003/361/CE de 6 de mayo de 2003 (DOCE L 124 de 20.5.03)</w:t>
      </w:r>
      <w:r w:rsidR="005F189C">
        <w:rPr>
          <w:rStyle w:val="Refdenotaalpie"/>
          <w:color w:val="auto"/>
        </w:rPr>
        <w:footnoteReference w:id="2"/>
      </w:r>
      <w:r w:rsidR="005F189C">
        <w:rPr>
          <w:color w:val="auto"/>
        </w:rPr>
        <w:t xml:space="preserve"> .</w: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</wp:posOffset>
                </wp:positionV>
                <wp:extent cx="228600" cy="140335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id="Text Box 13" o:spid="_x0000_s1027" type="#_x0000_t202" style="position:absolute;left:0;text-align:left;margin-left:42pt;margin-top:13.35pt;width:18pt;height:1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ab/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r w:rsidRPr="00B93887">
        <w:rPr>
          <w:i/>
          <w:color w:val="auto"/>
        </w:rPr>
        <w:t xml:space="preserve">minimis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</w:t>
      </w:r>
      <w:r w:rsidR="009465D6" w:rsidRPr="00B93887">
        <w:rPr>
          <w:color w:val="auto"/>
        </w:rPr>
        <w:lastRenderedPageBreak/>
        <w:t>relativo a la aplicación de los artículos 107 y 108 del Tratado de Funcionamiento de la Unión Europea a las ayudas de minimis</w:t>
      </w:r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:rsidR="00EC310B" w:rsidRDefault="00EC310B" w:rsidP="005F189C">
      <w:pPr>
        <w:pStyle w:val="Texto2"/>
        <w:ind w:left="284"/>
        <w:rPr>
          <w:color w:val="auto"/>
        </w:rPr>
      </w:pPr>
    </w:p>
    <w:p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r w:rsidR="004B6879" w:rsidRPr="006D3944">
        <w:rPr>
          <w:color w:val="auto"/>
        </w:rPr>
        <w:t>minimis</w:t>
      </w:r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5F189C" w:rsidP="005F189C">
      <w:pPr>
        <w:pStyle w:val="Texto2"/>
        <w:ind w:left="284"/>
        <w:rPr>
          <w:color w:val="auto"/>
        </w:rPr>
      </w:pPr>
    </w:p>
    <w:p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IAE, sección 1: actividades empresarial</w:t>
      </w:r>
      <w:r w:rsidR="00506CEB" w:rsidRPr="00B93887">
        <w:rPr>
          <w:color w:val="auto"/>
        </w:rPr>
        <w:t xml:space="preserve">es, industriales, comerciales, </w:t>
      </w:r>
      <w:r w:rsidRPr="00B93887">
        <w:rPr>
          <w:color w:val="auto"/>
        </w:rPr>
        <w:t>de servicios</w:t>
      </w:r>
      <w:r w:rsidR="00506CEB" w:rsidRPr="00B93887">
        <w:rPr>
          <w:color w:val="auto"/>
        </w:rPr>
        <w:t xml:space="preserve"> y mineras</w:t>
      </w:r>
      <w:r w:rsidRPr="00B93887">
        <w:rPr>
          <w:color w:val="auto"/>
        </w:rPr>
        <w:t>, epígrafe nº……………….</w:t>
      </w:r>
    </w:p>
    <w:p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>
        <w:rPr>
          <w:color w:val="auto"/>
        </w:rPr>
        <w:t xml:space="preserve">y  frente a la Seguridad Social 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>, a…. de…….. de 20</w:t>
      </w:r>
      <w:r>
        <w:rPr>
          <w:rFonts w:cs="Arial"/>
          <w:bCs/>
          <w:color w:val="auto"/>
        </w:rPr>
        <w:t>….</w:t>
      </w:r>
    </w:p>
    <w:p w:rsidR="005F189C" w:rsidRPr="00772D9E" w:rsidRDefault="005F189C" w:rsidP="005F189C">
      <w:pPr>
        <w:pStyle w:val="Texto2"/>
        <w:spacing w:before="0"/>
        <w:rPr>
          <w:color w:val="auto"/>
        </w:rPr>
      </w:pPr>
    </w:p>
    <w:p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5F189C">
      <w:pPr>
        <w:rPr>
          <w:rFonts w:cs="Arial"/>
          <w:sz w:val="16"/>
          <w:szCs w:val="16"/>
        </w:rPr>
      </w:pPr>
    </w:p>
    <w:p w:rsidR="005F189C" w:rsidRDefault="005F189C" w:rsidP="005F189C"/>
    <w:p w:rsidR="005F189C" w:rsidRDefault="005F189C">
      <w:pPr>
        <w:rPr>
          <w:rFonts w:cs="Arial"/>
          <w:b/>
          <w:sz w:val="16"/>
          <w:szCs w:val="16"/>
        </w:rPr>
      </w:pPr>
      <w:bookmarkStart w:id="3" w:name="_GoBack"/>
      <w:bookmarkEnd w:id="3"/>
    </w:p>
    <w:sectPr w:rsidR="005F189C" w:rsidSect="00BF69AA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0AC" w:rsidRDefault="00FA40AC">
      <w:r>
        <w:separator/>
      </w:r>
    </w:p>
  </w:endnote>
  <w:endnote w:type="continuationSeparator" w:id="0">
    <w:p w:rsidR="00FA40AC" w:rsidRDefault="00FA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548BC" w:rsidRDefault="0004626B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F7416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0AC" w:rsidRDefault="00FA40AC">
      <w:r>
        <w:separator/>
      </w:r>
    </w:p>
  </w:footnote>
  <w:footnote w:type="continuationSeparator" w:id="0">
    <w:p w:rsidR="00FA40AC" w:rsidRDefault="00FA40AC">
      <w:r>
        <w:continuationSeparator/>
      </w:r>
    </w:p>
  </w:footnote>
  <w:footnote w:id="1">
    <w:p w:rsidR="00EE0A6E" w:rsidRDefault="00EE0A6E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conocer,  indicamos los referidos a la definición de PYME  y a “empresa autónoma” según la U.E. : 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EE0A6E" w:rsidRDefault="00EE0A6E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EE0A6E" w:rsidRPr="00C44A7C" w:rsidRDefault="00EE0A6E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EE0A6E" w:rsidRPr="005668B8" w:rsidRDefault="00EE0A6E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4B6879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r w:rsidR="00AB0E1D">
        <w:rPr>
          <w:sz w:val="14"/>
          <w:szCs w:val="14"/>
        </w:rPr>
        <w:t>minimis</w:t>
      </w:r>
      <w:r>
        <w:rPr>
          <w:sz w:val="14"/>
          <w:szCs w:val="14"/>
        </w:rPr>
        <w:t xml:space="preserve"> concedida una empresa determinada no será superior a 200.000 euros durante cualquier periodo de tres ejercicios fiscales……”</w:t>
      </w:r>
      <w:r w:rsidR="004B6879">
        <w:rPr>
          <w:sz w:val="14"/>
          <w:szCs w:val="14"/>
        </w:rPr>
        <w:t>.</w:t>
      </w:r>
    </w:p>
    <w:p w:rsidR="00EE0A6E" w:rsidRPr="00C44A7C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FA40AC" w:rsidP="009556A7">
    <w:pPr>
      <w:pStyle w:val="Encabezado"/>
      <w:tabs>
        <w:tab w:val="clear" w:pos="4252"/>
        <w:tab w:val="left" w:pos="3975"/>
      </w:tabs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39.7pt;margin-top:3.15pt;width:111.4pt;height:37.45pt;z-index:251660288">
          <v:imagedata r:id="rId1" o:title=""/>
        </v:shape>
        <o:OLEObject Type="Embed" ProgID="PBrush" ShapeID="_x0000_s2049" DrawAspect="Content" ObjectID="_1554887318" r:id="rId2"/>
      </w:pict>
    </w:r>
    <w:ins w:id="4" w:author="Ignacio IJ. Jiménez Urueña" w:date="2017-03-22T17:46:00Z">
      <w:r w:rsidR="009B2AA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9CD5918" wp14:editId="75DFABD5">
            <wp:simplePos x="0" y="0"/>
            <wp:positionH relativeFrom="column">
              <wp:posOffset>4533900</wp:posOffset>
            </wp:positionH>
            <wp:positionV relativeFrom="paragraph">
              <wp:posOffset>46990</wp:posOffset>
            </wp:positionV>
            <wp:extent cx="1277620" cy="393171"/>
            <wp:effectExtent l="0" t="0" r="0" b="6985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amara de España.jpg"/>
                    <pic:cNvPicPr/>
                  </pic:nvPicPr>
                  <pic:blipFill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393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ins>
    <w:r w:rsidR="00E548BC" w:rsidRPr="00290456">
      <w:rPr>
        <w:noProof/>
        <w:lang w:eastAsia="es-ES"/>
      </w:rPr>
      <w:drawing>
        <wp:inline distT="0" distB="0" distL="0" distR="0" wp14:anchorId="20CFFA79" wp14:editId="65C8C39B">
          <wp:extent cx="828040" cy="698500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AA0">
      <w:tab/>
    </w:r>
    <w:r w:rsidR="009556A7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83B61"/>
    <w:rsid w:val="0008526C"/>
    <w:rsid w:val="0008584B"/>
    <w:rsid w:val="00090E73"/>
    <w:rsid w:val="000A1CF2"/>
    <w:rsid w:val="000B656B"/>
    <w:rsid w:val="000C3440"/>
    <w:rsid w:val="000C7694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45E96"/>
    <w:rsid w:val="0055302E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19A7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9479D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6A7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50752"/>
    <w:rsid w:val="00A61B63"/>
    <w:rsid w:val="00A64032"/>
    <w:rsid w:val="00A67543"/>
    <w:rsid w:val="00A77BEC"/>
    <w:rsid w:val="00AB0E1D"/>
    <w:rsid w:val="00AB2899"/>
    <w:rsid w:val="00AB3C25"/>
    <w:rsid w:val="00AC30F8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32D7F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416"/>
    <w:rsid w:val="00EF755B"/>
    <w:rsid w:val="00EF7A20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A40AC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C6870-9091-41DA-832B-09B606387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1505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Departamento Juridico</cp:lastModifiedBy>
  <cp:revision>7</cp:revision>
  <cp:lastPrinted>2013-10-24T15:34:00Z</cp:lastPrinted>
  <dcterms:created xsi:type="dcterms:W3CDTF">2017-04-26T14:49:00Z</dcterms:created>
  <dcterms:modified xsi:type="dcterms:W3CDTF">2017-04-28T10:22:00Z</dcterms:modified>
</cp:coreProperties>
</file>